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3049" w:rsidRDefault="00713049">
      <w:pPr>
        <w:pStyle w:val="TitleBar"/>
      </w:pPr>
      <w:bookmarkStart w:id="0" w:name="TitleEnd"/>
      <w:bookmarkStart w:id="1" w:name="_Toc220561029"/>
      <w:bookmarkStart w:id="2" w:name="_Toc220561222"/>
      <w:bookmarkStart w:id="3" w:name="_Toc220561550"/>
      <w:bookmarkStart w:id="4" w:name="_Toc220561870"/>
      <w:bookmarkStart w:id="5" w:name="_Toc220562308"/>
      <w:bookmarkStart w:id="6" w:name="_Toc220562598"/>
      <w:bookmarkEnd w:id="0"/>
    </w:p>
    <w:p w:rsidR="00713049" w:rsidRPr="00DC5C00" w:rsidRDefault="00713049">
      <w:pPr>
        <w:pStyle w:val="Title-Major"/>
        <w:ind w:left="0"/>
        <w:jc w:val="center"/>
        <w:rPr>
          <w:b/>
          <w:color w:val="215868"/>
        </w:rPr>
      </w:pPr>
    </w:p>
    <w:p w:rsidR="00713049" w:rsidRPr="00DC5C00" w:rsidRDefault="00F65D66">
      <w:pPr>
        <w:pStyle w:val="Title-Major"/>
        <w:ind w:left="0"/>
        <w:jc w:val="center"/>
        <w:rPr>
          <w:b/>
          <w:color w:val="215868"/>
        </w:rPr>
      </w:pPr>
      <w:r>
        <w:rPr>
          <w:b/>
          <w:color w:val="215868"/>
        </w:rPr>
        <w:t>C2M.CCB</w:t>
      </w:r>
      <w:ins w:id="7" w:author="Chetan Raut" w:date="2017-12-11T21:52:00Z">
        <w:r w:rsidR="001F79F1">
          <w:rPr>
            <w:b/>
            <w:color w:val="215868"/>
          </w:rPr>
          <w:t xml:space="preserve"> </w:t>
        </w:r>
      </w:ins>
      <w:r>
        <w:rPr>
          <w:b/>
          <w:color w:val="215868"/>
        </w:rPr>
        <w:t>v2.6</w:t>
      </w:r>
    </w:p>
    <w:p w:rsidR="00713049" w:rsidRPr="00DC5C00" w:rsidRDefault="00713049">
      <w:pPr>
        <w:pStyle w:val="BodyText"/>
        <w:jc w:val="center"/>
        <w:rPr>
          <w:color w:val="215868"/>
        </w:rPr>
      </w:pPr>
    </w:p>
    <w:p w:rsidR="00713049" w:rsidRPr="00DC5C00" w:rsidRDefault="00713049">
      <w:pPr>
        <w:jc w:val="center"/>
        <w:rPr>
          <w:b/>
          <w:color w:val="215868"/>
          <w:sz w:val="44"/>
          <w:szCs w:val="44"/>
        </w:rPr>
      </w:pPr>
      <w:bookmarkStart w:id="8" w:name="OLE_LINK10"/>
      <w:bookmarkStart w:id="9" w:name="OLE_LINK11"/>
      <w:r w:rsidRPr="00DC5C00">
        <w:rPr>
          <w:b/>
          <w:color w:val="215868"/>
          <w:sz w:val="44"/>
          <w:szCs w:val="44"/>
        </w:rPr>
        <w:t>4.3.1.1d</w:t>
      </w:r>
      <w:r w:rsidR="00F65D66">
        <w:rPr>
          <w:b/>
          <w:color w:val="215868"/>
          <w:sz w:val="44"/>
          <w:szCs w:val="44"/>
        </w:rPr>
        <w:t xml:space="preserve"> </w:t>
      </w:r>
      <w:r w:rsidRPr="00DC5C00">
        <w:rPr>
          <w:b/>
          <w:color w:val="215868"/>
          <w:sz w:val="44"/>
          <w:szCs w:val="44"/>
        </w:rPr>
        <w:t>Manage Auto</w:t>
      </w:r>
      <w:r w:rsidR="00687AD3" w:rsidRPr="00DC5C00">
        <w:rPr>
          <w:b/>
          <w:color w:val="215868"/>
          <w:sz w:val="44"/>
          <w:szCs w:val="44"/>
        </w:rPr>
        <w:t>-P</w:t>
      </w:r>
      <w:r w:rsidRPr="00DC5C00">
        <w:rPr>
          <w:b/>
          <w:color w:val="215868"/>
          <w:sz w:val="44"/>
          <w:szCs w:val="44"/>
        </w:rPr>
        <w:t>ayments</w:t>
      </w:r>
    </w:p>
    <w:p w:rsidR="00713049" w:rsidRDefault="00713049"/>
    <w:bookmarkEnd w:id="8"/>
    <w:bookmarkEnd w:id="9"/>
    <w:p w:rsidR="00713049" w:rsidRDefault="00713049">
      <w:pPr>
        <w:jc w:val="center"/>
        <w:rPr>
          <w:b/>
          <w:sz w:val="44"/>
          <w:szCs w:val="44"/>
        </w:rPr>
      </w:pPr>
    </w:p>
    <w:p w:rsidR="00713049" w:rsidRDefault="00713049"/>
    <w:p w:rsidR="00713049" w:rsidRDefault="00713049"/>
    <w:p w:rsidR="00713049" w:rsidRDefault="00713049" w:rsidP="00886557">
      <w:pPr>
        <w:pStyle w:val="BodyText"/>
        <w:ind w:left="0"/>
      </w:pPr>
    </w:p>
    <w:p w:rsidR="00713049" w:rsidRDefault="00713049">
      <w:pPr>
        <w:pStyle w:val="BodyText"/>
      </w:pPr>
    </w:p>
    <w:p w:rsidR="00713049" w:rsidRDefault="00713049">
      <w:pPr>
        <w:pStyle w:val="BodyText"/>
      </w:pPr>
    </w:p>
    <w:p w:rsidR="00713049" w:rsidRDefault="00713049">
      <w:pPr>
        <w:pStyle w:val="BodyText"/>
        <w:tabs>
          <w:tab w:val="left" w:pos="4320"/>
        </w:tabs>
        <w:spacing w:after="0"/>
      </w:pPr>
      <w:r>
        <w:t>Creation Date:</w:t>
      </w:r>
      <w:r>
        <w:tab/>
      </w:r>
      <w:r w:rsidR="00886557">
        <w:t>June 24, 2009</w:t>
      </w:r>
    </w:p>
    <w:p w:rsidR="00713049" w:rsidRDefault="00DC5C00">
      <w:pPr>
        <w:pStyle w:val="BodyText"/>
        <w:tabs>
          <w:tab w:val="left" w:pos="4320"/>
        </w:tabs>
        <w:spacing w:after="0"/>
      </w:pPr>
      <w:r>
        <w:t>Last Updated:</w:t>
      </w:r>
      <w:r>
        <w:tab/>
      </w:r>
      <w:r w:rsidR="001C1A07">
        <w:fldChar w:fldCharType="begin"/>
      </w:r>
      <w:r w:rsidR="001C1A07">
        <w:instrText xml:space="preserve"> SAVEDATE  \@ "MMMM d, yyyy"  \* MERGEFORMAT </w:instrText>
      </w:r>
      <w:r w:rsidR="001C1A07">
        <w:fldChar w:fldCharType="separate"/>
      </w:r>
      <w:ins w:id="10" w:author="Chetan Raut" w:date="2017-12-12T12:05:00Z">
        <w:r w:rsidR="00706B3A">
          <w:rPr>
            <w:noProof/>
          </w:rPr>
          <w:t>December 12, 2017</w:t>
        </w:r>
      </w:ins>
      <w:del w:id="11" w:author="Chetan Raut" w:date="2017-12-12T11:06:00Z">
        <w:r w:rsidR="001F79F1" w:rsidDel="006E444B">
          <w:rPr>
            <w:noProof/>
          </w:rPr>
          <w:delText>December 6, 2017</w:delText>
        </w:r>
      </w:del>
      <w:r w:rsidR="001C1A07">
        <w:rPr>
          <w:noProof/>
        </w:rPr>
        <w:fldChar w:fldCharType="end"/>
      </w:r>
      <w:del w:id="12" w:author="Chetan Raut" w:date="2017-12-11T21:53:00Z">
        <w:r w:rsidR="00F65D66" w:rsidDel="001F79F1">
          <w:rPr>
            <w:noProof/>
          </w:rPr>
          <w:delText>7</w:delText>
        </w:r>
      </w:del>
    </w:p>
    <w:p w:rsidR="00713049" w:rsidRDefault="00713049">
      <w:pPr>
        <w:pStyle w:val="Note"/>
        <w:numPr>
          <w:ilvl w:val="0"/>
          <w:numId w:val="36"/>
        </w:numPr>
      </w:pPr>
      <w:r>
        <w:rPr>
          <w:b/>
        </w:rPr>
        <w:t>Title, Subject, Last Updated Date, Reference Number</w:t>
      </w:r>
      <w:r>
        <w:t xml:space="preserve">, </w:t>
      </w:r>
      <w:r>
        <w:rPr>
          <w:b/>
        </w:rPr>
        <w:t>and</w:t>
      </w:r>
      <w:r>
        <w:t xml:space="preserve"> </w:t>
      </w:r>
      <w:r>
        <w:rPr>
          <w:b/>
        </w:rPr>
        <w:t>Version</w:t>
      </w:r>
      <w:r>
        <w:t xml:space="preserve"> are marked by a Word Bookmark so that they can be easily reproduced in the header and footer of documents.  When you change any of these values, be careful not to accidentally delete the bookmark.  </w:t>
      </w:r>
      <w:r>
        <w:rPr>
          <w:b/>
        </w:rPr>
        <w:t>You can make bookmarks visible by selecting Tools-&gt;Options…View and checking the Bookmarks option in the Show region.</w:t>
      </w:r>
    </w:p>
    <w:p w:rsidR="00713049" w:rsidRDefault="00713049">
      <w:pPr>
        <w:pStyle w:val="BodyText"/>
        <w:tabs>
          <w:tab w:val="left" w:pos="4320"/>
        </w:tabs>
        <w:spacing w:after="0"/>
      </w:pPr>
    </w:p>
    <w:p w:rsidR="00713049" w:rsidRDefault="00713049">
      <w:pPr>
        <w:pStyle w:val="Note"/>
        <w:numPr>
          <w:ilvl w:val="0"/>
          <w:numId w:val="37"/>
        </w:numPr>
      </w:pPr>
      <w:r>
        <w:t>To add additional approval lines, press [Tab] from the last cell in the table above.</w:t>
      </w:r>
    </w:p>
    <w:p w:rsidR="00713049" w:rsidRDefault="00713049">
      <w:pPr>
        <w:autoSpaceDE w:val="0"/>
        <w:autoSpaceDN w:val="0"/>
        <w:jc w:val="center"/>
        <w:rPr>
          <w:rFonts w:ascii="Arial" w:hAnsi="Arial" w:cs="Arial"/>
          <w:b/>
          <w:bCs/>
          <w:sz w:val="40"/>
          <w:szCs w:val="40"/>
        </w:rPr>
      </w:pPr>
    </w:p>
    <w:p w:rsidR="00713049" w:rsidRDefault="007F5674">
      <w:pPr>
        <w:autoSpaceDE w:val="0"/>
        <w:autoSpaceDN w:val="0"/>
        <w:jc w:val="center"/>
        <w:rPr>
          <w:rFonts w:ascii="Arial" w:hAnsi="Arial" w:cs="Arial"/>
          <w:b/>
          <w:bCs/>
          <w:sz w:val="40"/>
          <w:szCs w:val="40"/>
        </w:rPr>
      </w:pPr>
      <w:r>
        <w:rPr>
          <w:rFonts w:ascii="Arial" w:hAnsi="Arial" w:cs="Arial"/>
          <w:b/>
          <w:bCs/>
          <w:sz w:val="40"/>
          <w:szCs w:val="40"/>
        </w:rPr>
        <w:t xml:space="preserve">                                                                                                    </w:t>
      </w:r>
    </w:p>
    <w:p w:rsidR="00713049" w:rsidRDefault="00713049">
      <w:pPr>
        <w:tabs>
          <w:tab w:val="left" w:pos="2430"/>
          <w:tab w:val="left" w:pos="2520"/>
        </w:tabs>
        <w:autoSpaceDE w:val="0"/>
        <w:autoSpaceDN w:val="0"/>
        <w:jc w:val="center"/>
        <w:rPr>
          <w:rFonts w:ascii="Arial" w:hAnsi="Arial" w:cs="Arial"/>
          <w:b/>
          <w:bCs/>
          <w:sz w:val="40"/>
          <w:szCs w:val="40"/>
        </w:rPr>
      </w:pPr>
    </w:p>
    <w:p w:rsidR="00713049" w:rsidRDefault="00102E92">
      <w:pPr>
        <w:pStyle w:val="BodyText"/>
        <w:framePr w:w="10138" w:hSpace="187" w:wrap="auto" w:vAnchor="page" w:hAnchor="page" w:x="1029" w:y="9856"/>
        <w:tabs>
          <w:tab w:val="right" w:pos="9360"/>
          <w:tab w:val="right" w:pos="10080"/>
        </w:tabs>
        <w:spacing w:after="0"/>
        <w:ind w:right="-30"/>
        <w:rPr>
          <w:sz w:val="2"/>
        </w:rPr>
      </w:pPr>
      <w:r>
        <w:fldChar w:fldCharType="begin"/>
      </w:r>
      <w:r>
        <w:instrText xml:space="preserve">autotext "PIC Oracle Logo" \* Mergeformat </w:instrText>
      </w:r>
      <w:r>
        <w:fldChar w:fldCharType="separate"/>
      </w:r>
      <w:r w:rsidR="00F04337">
        <w:rPr>
          <w:noProof/>
          <w:lang w:eastAsia="en-US"/>
        </w:rPr>
        <w:drawing>
          <wp:inline distT="0" distB="0" distL="0" distR="0">
            <wp:extent cx="1647825" cy="2635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647825" cy="263525"/>
                    </a:xfrm>
                    <a:prstGeom prst="rect">
                      <a:avLst/>
                    </a:prstGeom>
                    <a:noFill/>
                    <a:ln w="9525">
                      <a:noFill/>
                      <a:miter lim="800000"/>
                      <a:headEnd/>
                      <a:tailEnd/>
                    </a:ln>
                  </pic:spPr>
                </pic:pic>
              </a:graphicData>
            </a:graphic>
          </wp:inline>
        </w:drawing>
      </w:r>
      <w:r w:rsidR="00713049">
        <w:t xml:space="preserve"> </w:t>
      </w:r>
      <w:r>
        <w:fldChar w:fldCharType="end"/>
      </w:r>
      <w:r w:rsidR="00713049">
        <w:tab/>
      </w:r>
    </w:p>
    <w:p w:rsidR="00713049" w:rsidRDefault="00713049">
      <w:pPr>
        <w:autoSpaceDE w:val="0"/>
        <w:autoSpaceDN w:val="0"/>
        <w:jc w:val="center"/>
        <w:rPr>
          <w:rFonts w:ascii="Arial" w:hAnsi="Arial" w:cs="Arial"/>
          <w:b/>
          <w:bCs/>
          <w:sz w:val="40"/>
          <w:szCs w:val="40"/>
        </w:rPr>
      </w:pPr>
    </w:p>
    <w:p w:rsidR="00713049" w:rsidRDefault="00713049">
      <w:pPr>
        <w:autoSpaceDE w:val="0"/>
        <w:autoSpaceDN w:val="0"/>
        <w:jc w:val="center"/>
        <w:rPr>
          <w:rFonts w:ascii="Arial" w:hAnsi="Arial" w:cs="Arial"/>
          <w:b/>
          <w:bCs/>
          <w:sz w:val="40"/>
          <w:szCs w:val="40"/>
        </w:rPr>
      </w:pPr>
    </w:p>
    <w:p w:rsidR="00713049" w:rsidRDefault="00713049">
      <w:pPr>
        <w:autoSpaceDE w:val="0"/>
        <w:autoSpaceDN w:val="0"/>
        <w:jc w:val="center"/>
        <w:rPr>
          <w:rFonts w:ascii="Arial" w:hAnsi="Arial" w:cs="Arial"/>
          <w:b/>
          <w:bCs/>
          <w:sz w:val="40"/>
          <w:szCs w:val="40"/>
        </w:rPr>
      </w:pPr>
    </w:p>
    <w:p w:rsidR="00713049" w:rsidRDefault="007F5674">
      <w:pPr>
        <w:autoSpaceDE w:val="0"/>
        <w:autoSpaceDN w:val="0"/>
        <w:jc w:val="center"/>
        <w:rPr>
          <w:rFonts w:ascii="Arial" w:hAnsi="Arial" w:cs="Arial"/>
          <w:b/>
          <w:bCs/>
          <w:sz w:val="40"/>
          <w:szCs w:val="40"/>
        </w:rPr>
      </w:pPr>
      <w:r>
        <w:rPr>
          <w:rFonts w:ascii="Arial" w:hAnsi="Arial" w:cs="Arial"/>
          <w:b/>
          <w:bCs/>
          <w:sz w:val="40"/>
          <w:szCs w:val="40"/>
        </w:rPr>
        <w:lastRenderedPageBreak/>
        <w:t xml:space="preserve">                                             </w:t>
      </w:r>
    </w:p>
    <w:p w:rsidR="00713049" w:rsidRDefault="00713049">
      <w:pPr>
        <w:autoSpaceDE w:val="0"/>
        <w:autoSpaceDN w:val="0"/>
        <w:jc w:val="center"/>
        <w:rPr>
          <w:rFonts w:ascii="Arial" w:hAnsi="Arial" w:cs="Arial"/>
          <w:b/>
          <w:bCs/>
          <w:sz w:val="40"/>
          <w:szCs w:val="40"/>
        </w:rPr>
      </w:pPr>
    </w:p>
    <w:p w:rsidR="00713049" w:rsidRDefault="00713049">
      <w:pPr>
        <w:autoSpaceDE w:val="0"/>
        <w:autoSpaceDN w:val="0"/>
        <w:jc w:val="center"/>
        <w:rPr>
          <w:rFonts w:ascii="Arial" w:hAnsi="Arial" w:cs="Arial"/>
          <w:b/>
          <w:bCs/>
          <w:sz w:val="40"/>
          <w:szCs w:val="40"/>
        </w:rPr>
      </w:pPr>
    </w:p>
    <w:p w:rsidR="00713049" w:rsidRDefault="00713049">
      <w:pPr>
        <w:autoSpaceDE w:val="0"/>
        <w:autoSpaceDN w:val="0"/>
        <w:jc w:val="center"/>
        <w:rPr>
          <w:rFonts w:ascii="Arial" w:hAnsi="Arial" w:cs="Arial"/>
          <w:b/>
          <w:bCs/>
          <w:sz w:val="40"/>
          <w:szCs w:val="40"/>
        </w:rPr>
      </w:pPr>
    </w:p>
    <w:p w:rsidR="00713049" w:rsidRDefault="00713049">
      <w:pPr>
        <w:autoSpaceDE w:val="0"/>
        <w:autoSpaceDN w:val="0"/>
        <w:jc w:val="center"/>
        <w:rPr>
          <w:rFonts w:ascii="Arial" w:hAnsi="Arial" w:cs="Arial"/>
          <w:b/>
          <w:bCs/>
          <w:sz w:val="40"/>
          <w:szCs w:val="40"/>
        </w:rPr>
      </w:pPr>
    </w:p>
    <w:p w:rsidR="00713049" w:rsidRDefault="00713049">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 xml:space="preserve">                                                                                    Copyright © </w:t>
      </w:r>
      <w:r w:rsidR="00F65D66">
        <w:rPr>
          <w:rFonts w:ascii="Arial" w:hAnsi="Arial" w:cs="Arial"/>
          <w:b/>
          <w:bCs/>
          <w:sz w:val="19"/>
          <w:szCs w:val="19"/>
          <w:lang w:eastAsia="en-US"/>
        </w:rPr>
        <w:t>2017</w:t>
      </w:r>
      <w:r>
        <w:rPr>
          <w:rFonts w:ascii="Arial" w:hAnsi="Arial" w:cs="Arial"/>
          <w:b/>
          <w:bCs/>
          <w:sz w:val="19"/>
          <w:szCs w:val="19"/>
          <w:lang w:eastAsia="en-US"/>
        </w:rPr>
        <w:t>, Oracle. All rights reserved.</w:t>
      </w:r>
    </w:p>
    <w:p w:rsidR="00713049" w:rsidRDefault="00713049">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This document is provided for information purposes only and the contents hereof are subject to change without notice.</w:t>
      </w:r>
    </w:p>
    <w:p w:rsidR="00713049" w:rsidRDefault="00713049">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This document is not warranted to be error-free, nor subject to any other warranties or conditions, whether expressed orally or implied</w:t>
      </w:r>
    </w:p>
    <w:p w:rsidR="00713049" w:rsidRDefault="00713049">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in law, including implied warranties and conditions of merchantability or fitness for a particular purpose. We specifically disclaim any</w:t>
      </w:r>
    </w:p>
    <w:p w:rsidR="00713049" w:rsidRDefault="00713049">
      <w:pPr>
        <w:autoSpaceDE w:val="0"/>
        <w:autoSpaceDN w:val="0"/>
        <w:adjustRightInd w:val="0"/>
        <w:rPr>
          <w:rFonts w:ascii="Arial" w:hAnsi="Arial" w:cs="Arial"/>
          <w:b/>
          <w:bCs/>
          <w:sz w:val="19"/>
          <w:szCs w:val="19"/>
          <w:lang w:eastAsia="en-US"/>
        </w:rPr>
      </w:pPr>
      <w:r>
        <w:rPr>
          <w:rFonts w:ascii="Arial" w:hAnsi="Arial" w:cs="Arial"/>
          <w:b/>
          <w:bCs/>
          <w:sz w:val="19"/>
          <w:szCs w:val="19"/>
          <w:lang w:eastAsia="en-US"/>
        </w:rPr>
        <w:t>liability with respect to this document and no contractual obligations are formed either directly or indirectly by this document. This document</w:t>
      </w:r>
    </w:p>
    <w:p w:rsidR="00713049" w:rsidRDefault="00713049">
      <w:pPr>
        <w:autoSpaceDE w:val="0"/>
        <w:autoSpaceDN w:val="0"/>
        <w:adjustRightInd w:val="0"/>
        <w:rPr>
          <w:rFonts w:ascii="Arial" w:hAnsi="Arial" w:cs="Arial"/>
          <w:b/>
          <w:bCs/>
          <w:sz w:val="40"/>
          <w:szCs w:val="40"/>
        </w:rPr>
      </w:pPr>
      <w:r>
        <w:rPr>
          <w:rFonts w:ascii="Arial" w:hAnsi="Arial" w:cs="Arial"/>
          <w:b/>
          <w:bCs/>
          <w:sz w:val="19"/>
          <w:szCs w:val="19"/>
          <w:lang w:eastAsia="en-US"/>
        </w:rPr>
        <w:t>may not be reproduced or transmitted in any form or by any means, electronic or mechanical, for any purpose, without our prior written permission. Oracle, JD Edwards, PeopleSoft, and Siebel are registered trademarks of Oracle Corporation and/or its affiliates. Other names may be trademarks of their respective owners.</w:t>
      </w:r>
    </w:p>
    <w:p w:rsidR="00713049" w:rsidRDefault="00713049">
      <w:pPr>
        <w:autoSpaceDE w:val="0"/>
        <w:autoSpaceDN w:val="0"/>
        <w:jc w:val="center"/>
        <w:rPr>
          <w:rFonts w:ascii="Arial" w:hAnsi="Arial" w:cs="Arial"/>
          <w:b/>
          <w:bCs/>
          <w:sz w:val="40"/>
          <w:szCs w:val="40"/>
        </w:rPr>
      </w:pPr>
    </w:p>
    <w:p w:rsidR="00713049" w:rsidRDefault="00713049">
      <w:pPr>
        <w:autoSpaceDE w:val="0"/>
        <w:autoSpaceDN w:val="0"/>
        <w:ind w:left="720"/>
        <w:jc w:val="center"/>
        <w:rPr>
          <w:rFonts w:ascii="Arial" w:hAnsi="Arial" w:cs="Arial"/>
          <w:b/>
          <w:bCs/>
          <w:sz w:val="24"/>
          <w:szCs w:val="24"/>
        </w:rPr>
      </w:pPr>
      <w:r>
        <w:rPr>
          <w:rFonts w:ascii="Arial" w:hAnsi="Arial" w:cs="Arial"/>
          <w:b/>
          <w:bCs/>
          <w:sz w:val="24"/>
          <w:szCs w:val="24"/>
        </w:rPr>
        <w:t xml:space="preserve"> </w:t>
      </w:r>
    </w:p>
    <w:p w:rsidR="00713049" w:rsidRDefault="00713049">
      <w:pPr>
        <w:pStyle w:val="TOCHeading1"/>
        <w:rPr>
          <w:rFonts w:ascii="Times New Roman" w:hAnsi="Times New Roman"/>
        </w:rPr>
      </w:pPr>
      <w:r>
        <w:lastRenderedPageBreak/>
        <w:t>Contents</w:t>
      </w:r>
    </w:p>
    <w:p w:rsidR="00DC5C00" w:rsidRDefault="00B9504A" w:rsidP="00DC5C00">
      <w:pPr>
        <w:pStyle w:val="TOC2"/>
        <w:tabs>
          <w:tab w:val="right" w:leader="dot" w:pos="13310"/>
        </w:tabs>
        <w:ind w:left="2520"/>
        <w:rPr>
          <w:smallCaps w:val="0"/>
          <w:noProof/>
          <w:sz w:val="22"/>
          <w:szCs w:val="22"/>
          <w:lang w:eastAsia="en-US"/>
        </w:rPr>
      </w:pPr>
      <w:r>
        <w:fldChar w:fldCharType="begin"/>
      </w:r>
      <w:r w:rsidR="00713049">
        <w:instrText xml:space="preserve"> TOC \o "2-3" </w:instrText>
      </w:r>
      <w:r>
        <w:fldChar w:fldCharType="separate"/>
      </w:r>
      <w:r w:rsidR="00DC5C00">
        <w:rPr>
          <w:noProof/>
        </w:rPr>
        <w:t>Brief Description</w:t>
      </w:r>
      <w:r w:rsidR="00DC5C00">
        <w:rPr>
          <w:noProof/>
        </w:rPr>
        <w:tab/>
      </w:r>
      <w:r>
        <w:rPr>
          <w:noProof/>
        </w:rPr>
        <w:fldChar w:fldCharType="begin"/>
      </w:r>
      <w:r w:rsidR="00DC5C00">
        <w:rPr>
          <w:noProof/>
        </w:rPr>
        <w:instrText xml:space="preserve"> PAGEREF _Toc285042370 \h </w:instrText>
      </w:r>
      <w:r>
        <w:rPr>
          <w:noProof/>
        </w:rPr>
      </w:r>
      <w:r>
        <w:rPr>
          <w:noProof/>
        </w:rPr>
        <w:fldChar w:fldCharType="separate"/>
      </w:r>
      <w:r w:rsidR="00DC5C00">
        <w:rPr>
          <w:noProof/>
        </w:rPr>
        <w:t>4</w:t>
      </w:r>
      <w:r>
        <w:rPr>
          <w:noProof/>
        </w:rPr>
        <w:fldChar w:fldCharType="end"/>
      </w:r>
    </w:p>
    <w:p w:rsidR="00DC5C00" w:rsidRDefault="00DC5C00" w:rsidP="00DC5C00">
      <w:pPr>
        <w:pStyle w:val="TOC2"/>
        <w:tabs>
          <w:tab w:val="right" w:leader="dot" w:pos="13310"/>
        </w:tabs>
        <w:ind w:left="2520"/>
        <w:rPr>
          <w:smallCaps w:val="0"/>
          <w:noProof/>
          <w:sz w:val="22"/>
          <w:szCs w:val="22"/>
          <w:lang w:eastAsia="en-US"/>
        </w:rPr>
      </w:pPr>
      <w:r>
        <w:rPr>
          <w:noProof/>
        </w:rPr>
        <w:t>Business Process Model    Page 1</w:t>
      </w:r>
      <w:r>
        <w:rPr>
          <w:noProof/>
        </w:rPr>
        <w:tab/>
      </w:r>
      <w:r w:rsidR="00B9504A">
        <w:rPr>
          <w:noProof/>
        </w:rPr>
        <w:fldChar w:fldCharType="begin"/>
      </w:r>
      <w:r>
        <w:rPr>
          <w:noProof/>
        </w:rPr>
        <w:instrText xml:space="preserve"> PAGEREF _Toc285042371 \h </w:instrText>
      </w:r>
      <w:r w:rsidR="00B9504A">
        <w:rPr>
          <w:noProof/>
        </w:rPr>
      </w:r>
      <w:r w:rsidR="00B9504A">
        <w:rPr>
          <w:noProof/>
        </w:rPr>
        <w:fldChar w:fldCharType="separate"/>
      </w:r>
      <w:r>
        <w:rPr>
          <w:noProof/>
        </w:rPr>
        <w:t>5</w:t>
      </w:r>
      <w:r w:rsidR="00B9504A">
        <w:rPr>
          <w:noProof/>
        </w:rPr>
        <w:fldChar w:fldCharType="end"/>
      </w:r>
    </w:p>
    <w:p w:rsidR="00DC5C00" w:rsidRDefault="00DC5C00" w:rsidP="00DC5C00">
      <w:pPr>
        <w:pStyle w:val="TOC2"/>
        <w:tabs>
          <w:tab w:val="right" w:leader="dot" w:pos="13310"/>
        </w:tabs>
        <w:ind w:left="2520"/>
        <w:rPr>
          <w:smallCaps w:val="0"/>
          <w:noProof/>
          <w:sz w:val="22"/>
          <w:szCs w:val="22"/>
          <w:lang w:eastAsia="en-US"/>
        </w:rPr>
      </w:pPr>
      <w:r>
        <w:rPr>
          <w:noProof/>
        </w:rPr>
        <w:t>Business Process Model    Page 2</w:t>
      </w:r>
      <w:r>
        <w:rPr>
          <w:noProof/>
        </w:rPr>
        <w:tab/>
      </w:r>
      <w:r w:rsidR="00B9504A">
        <w:rPr>
          <w:noProof/>
        </w:rPr>
        <w:fldChar w:fldCharType="begin"/>
      </w:r>
      <w:r>
        <w:rPr>
          <w:noProof/>
        </w:rPr>
        <w:instrText xml:space="preserve"> PAGEREF _Toc285042372 \h </w:instrText>
      </w:r>
      <w:r w:rsidR="00B9504A">
        <w:rPr>
          <w:noProof/>
        </w:rPr>
      </w:r>
      <w:r w:rsidR="00B9504A">
        <w:rPr>
          <w:noProof/>
        </w:rPr>
        <w:fldChar w:fldCharType="separate"/>
      </w:r>
      <w:r>
        <w:rPr>
          <w:noProof/>
        </w:rPr>
        <w:t>6</w:t>
      </w:r>
      <w:r w:rsidR="00B9504A">
        <w:rPr>
          <w:noProof/>
        </w:rPr>
        <w:fldChar w:fldCharType="end"/>
      </w:r>
    </w:p>
    <w:p w:rsidR="00DC5C00" w:rsidRDefault="00DC5C00" w:rsidP="00DC5C00">
      <w:pPr>
        <w:pStyle w:val="TOC2"/>
        <w:tabs>
          <w:tab w:val="right" w:leader="dot" w:pos="13310"/>
        </w:tabs>
        <w:ind w:left="2520"/>
        <w:rPr>
          <w:smallCaps w:val="0"/>
          <w:noProof/>
          <w:sz w:val="22"/>
          <w:szCs w:val="22"/>
          <w:lang w:eastAsia="en-US"/>
        </w:rPr>
      </w:pPr>
      <w:r>
        <w:rPr>
          <w:noProof/>
        </w:rPr>
        <w:t>Business Process Model    Page 3</w:t>
      </w:r>
      <w:r>
        <w:rPr>
          <w:noProof/>
        </w:rPr>
        <w:tab/>
      </w:r>
      <w:r w:rsidR="00B9504A">
        <w:rPr>
          <w:noProof/>
        </w:rPr>
        <w:fldChar w:fldCharType="begin"/>
      </w:r>
      <w:r>
        <w:rPr>
          <w:noProof/>
        </w:rPr>
        <w:instrText xml:space="preserve"> PAGEREF _Toc285042373 \h </w:instrText>
      </w:r>
      <w:r w:rsidR="00B9504A">
        <w:rPr>
          <w:noProof/>
        </w:rPr>
      </w:r>
      <w:r w:rsidR="00B9504A">
        <w:rPr>
          <w:noProof/>
        </w:rPr>
        <w:fldChar w:fldCharType="separate"/>
      </w:r>
      <w:r>
        <w:rPr>
          <w:noProof/>
        </w:rPr>
        <w:t>7</w:t>
      </w:r>
      <w:r w:rsidR="00B9504A">
        <w:rPr>
          <w:noProof/>
        </w:rPr>
        <w:fldChar w:fldCharType="end"/>
      </w:r>
    </w:p>
    <w:p w:rsidR="00DC5C00" w:rsidRDefault="00DC5C00" w:rsidP="00DC5C00">
      <w:pPr>
        <w:pStyle w:val="TOC2"/>
        <w:tabs>
          <w:tab w:val="right" w:leader="dot" w:pos="13310"/>
        </w:tabs>
        <w:ind w:left="2520"/>
        <w:rPr>
          <w:smallCaps w:val="0"/>
          <w:noProof/>
          <w:sz w:val="22"/>
          <w:szCs w:val="22"/>
          <w:lang w:eastAsia="en-US"/>
        </w:rPr>
      </w:pPr>
      <w:r>
        <w:rPr>
          <w:noProof/>
        </w:rPr>
        <w:t>Business Process Model    Page 4</w:t>
      </w:r>
      <w:r>
        <w:rPr>
          <w:noProof/>
        </w:rPr>
        <w:tab/>
      </w:r>
      <w:r w:rsidR="00B9504A">
        <w:rPr>
          <w:noProof/>
        </w:rPr>
        <w:fldChar w:fldCharType="begin"/>
      </w:r>
      <w:r>
        <w:rPr>
          <w:noProof/>
        </w:rPr>
        <w:instrText xml:space="preserve"> PAGEREF _Toc285042374 \h </w:instrText>
      </w:r>
      <w:r w:rsidR="00B9504A">
        <w:rPr>
          <w:noProof/>
        </w:rPr>
      </w:r>
      <w:r w:rsidR="00B9504A">
        <w:rPr>
          <w:noProof/>
        </w:rPr>
        <w:fldChar w:fldCharType="separate"/>
      </w:r>
      <w:r>
        <w:rPr>
          <w:noProof/>
        </w:rPr>
        <w:t>8</w:t>
      </w:r>
      <w:r w:rsidR="00B9504A">
        <w:rPr>
          <w:noProof/>
        </w:rPr>
        <w:fldChar w:fldCharType="end"/>
      </w:r>
    </w:p>
    <w:p w:rsidR="00DC5C00" w:rsidRDefault="00DC5C00" w:rsidP="00DC5C00">
      <w:pPr>
        <w:pStyle w:val="TOC2"/>
        <w:tabs>
          <w:tab w:val="right" w:leader="dot" w:pos="13310"/>
        </w:tabs>
        <w:ind w:left="2520"/>
        <w:rPr>
          <w:smallCaps w:val="0"/>
          <w:noProof/>
          <w:sz w:val="22"/>
          <w:szCs w:val="22"/>
          <w:lang w:eastAsia="en-US"/>
        </w:rPr>
      </w:pPr>
      <w:r>
        <w:rPr>
          <w:noProof/>
        </w:rPr>
        <w:t>Business Process Model    Page 5</w:t>
      </w:r>
      <w:r>
        <w:rPr>
          <w:noProof/>
        </w:rPr>
        <w:tab/>
      </w:r>
      <w:r w:rsidR="00B9504A">
        <w:rPr>
          <w:noProof/>
        </w:rPr>
        <w:fldChar w:fldCharType="begin"/>
      </w:r>
      <w:r>
        <w:rPr>
          <w:noProof/>
        </w:rPr>
        <w:instrText xml:space="preserve"> PAGEREF _Toc285042375 \h </w:instrText>
      </w:r>
      <w:r w:rsidR="00B9504A">
        <w:rPr>
          <w:noProof/>
        </w:rPr>
      </w:r>
      <w:r w:rsidR="00B9504A">
        <w:rPr>
          <w:noProof/>
        </w:rPr>
        <w:fldChar w:fldCharType="separate"/>
      </w:r>
      <w:r>
        <w:rPr>
          <w:noProof/>
        </w:rPr>
        <w:t>9</w:t>
      </w:r>
      <w:r w:rsidR="00B9504A">
        <w:rPr>
          <w:noProof/>
        </w:rPr>
        <w:fldChar w:fldCharType="end"/>
      </w:r>
    </w:p>
    <w:p w:rsidR="00DC5C00" w:rsidRDefault="00DC5C00" w:rsidP="00DC5C00">
      <w:pPr>
        <w:pStyle w:val="TOC2"/>
        <w:tabs>
          <w:tab w:val="right" w:leader="dot" w:pos="13310"/>
        </w:tabs>
        <w:ind w:left="2520"/>
        <w:rPr>
          <w:smallCaps w:val="0"/>
          <w:noProof/>
          <w:sz w:val="22"/>
          <w:szCs w:val="22"/>
          <w:lang w:eastAsia="en-US"/>
        </w:rPr>
      </w:pPr>
      <w:r>
        <w:rPr>
          <w:noProof/>
        </w:rPr>
        <w:t>Detail Business Process Model Description</w:t>
      </w:r>
      <w:r>
        <w:rPr>
          <w:noProof/>
        </w:rPr>
        <w:tab/>
      </w:r>
      <w:r w:rsidR="00B9504A">
        <w:rPr>
          <w:noProof/>
        </w:rPr>
        <w:fldChar w:fldCharType="begin"/>
      </w:r>
      <w:r>
        <w:rPr>
          <w:noProof/>
        </w:rPr>
        <w:instrText xml:space="preserve"> PAGEREF _Toc285042376 \h </w:instrText>
      </w:r>
      <w:r w:rsidR="00B9504A">
        <w:rPr>
          <w:noProof/>
        </w:rPr>
      </w:r>
      <w:r w:rsidR="00B9504A">
        <w:rPr>
          <w:noProof/>
        </w:rPr>
        <w:fldChar w:fldCharType="separate"/>
      </w:r>
      <w:r>
        <w:rPr>
          <w:noProof/>
        </w:rPr>
        <w:t>10</w:t>
      </w:r>
      <w:r w:rsidR="00B9504A">
        <w:rPr>
          <w:noProof/>
        </w:rPr>
        <w:fldChar w:fldCharType="end"/>
      </w:r>
    </w:p>
    <w:p w:rsidR="00DC5C00" w:rsidRDefault="00DC5C00" w:rsidP="00DC5C00">
      <w:pPr>
        <w:pStyle w:val="TOC2"/>
        <w:tabs>
          <w:tab w:val="right" w:leader="dot" w:pos="13310"/>
        </w:tabs>
        <w:ind w:left="2520"/>
        <w:rPr>
          <w:smallCaps w:val="0"/>
          <w:noProof/>
          <w:sz w:val="22"/>
          <w:szCs w:val="22"/>
          <w:lang w:eastAsia="en-US"/>
        </w:rPr>
      </w:pPr>
      <w:r>
        <w:rPr>
          <w:noProof/>
        </w:rPr>
        <w:t>Test Documentation related to the Current Process</w:t>
      </w:r>
      <w:r>
        <w:rPr>
          <w:noProof/>
        </w:rPr>
        <w:tab/>
      </w:r>
      <w:r w:rsidR="00B9504A">
        <w:rPr>
          <w:noProof/>
        </w:rPr>
        <w:fldChar w:fldCharType="begin"/>
      </w:r>
      <w:r>
        <w:rPr>
          <w:noProof/>
        </w:rPr>
        <w:instrText xml:space="preserve"> PAGEREF _Toc285042377 \h </w:instrText>
      </w:r>
      <w:r w:rsidR="00B9504A">
        <w:rPr>
          <w:noProof/>
        </w:rPr>
      </w:r>
      <w:r w:rsidR="00B9504A">
        <w:rPr>
          <w:noProof/>
        </w:rPr>
        <w:fldChar w:fldCharType="separate"/>
      </w:r>
      <w:r>
        <w:rPr>
          <w:noProof/>
        </w:rPr>
        <w:t>31</w:t>
      </w:r>
      <w:r w:rsidR="00B9504A">
        <w:rPr>
          <w:noProof/>
        </w:rPr>
        <w:fldChar w:fldCharType="end"/>
      </w:r>
    </w:p>
    <w:p w:rsidR="00DC5C00" w:rsidRDefault="00DC5C00" w:rsidP="00DC5C00">
      <w:pPr>
        <w:pStyle w:val="TOC2"/>
        <w:tabs>
          <w:tab w:val="right" w:leader="dot" w:pos="13310"/>
        </w:tabs>
        <w:ind w:left="2520"/>
        <w:rPr>
          <w:smallCaps w:val="0"/>
          <w:noProof/>
          <w:sz w:val="22"/>
          <w:szCs w:val="22"/>
          <w:lang w:eastAsia="en-US"/>
        </w:rPr>
      </w:pPr>
      <w:r>
        <w:rPr>
          <w:noProof/>
        </w:rPr>
        <w:t>Document Control</w:t>
      </w:r>
      <w:r>
        <w:rPr>
          <w:noProof/>
        </w:rPr>
        <w:tab/>
      </w:r>
      <w:r w:rsidR="00B9504A">
        <w:rPr>
          <w:noProof/>
        </w:rPr>
        <w:fldChar w:fldCharType="begin"/>
      </w:r>
      <w:r>
        <w:rPr>
          <w:noProof/>
        </w:rPr>
        <w:instrText xml:space="preserve"> PAGEREF _Toc285042378 \h </w:instrText>
      </w:r>
      <w:r w:rsidR="00B9504A">
        <w:rPr>
          <w:noProof/>
        </w:rPr>
      </w:r>
      <w:r w:rsidR="00B9504A">
        <w:rPr>
          <w:noProof/>
        </w:rPr>
        <w:fldChar w:fldCharType="separate"/>
      </w:r>
      <w:r>
        <w:rPr>
          <w:noProof/>
        </w:rPr>
        <w:t>32</w:t>
      </w:r>
      <w:r w:rsidR="00B9504A">
        <w:rPr>
          <w:noProof/>
        </w:rPr>
        <w:fldChar w:fldCharType="end"/>
      </w:r>
    </w:p>
    <w:p w:rsidR="00DC5C00" w:rsidRDefault="00DC5C00" w:rsidP="00DC5C00">
      <w:pPr>
        <w:pStyle w:val="TOC2"/>
        <w:tabs>
          <w:tab w:val="right" w:leader="dot" w:pos="13310"/>
        </w:tabs>
        <w:ind w:left="2520"/>
        <w:rPr>
          <w:smallCaps w:val="0"/>
          <w:noProof/>
          <w:sz w:val="22"/>
          <w:szCs w:val="22"/>
          <w:lang w:eastAsia="en-US"/>
        </w:rPr>
      </w:pPr>
      <w:r>
        <w:rPr>
          <w:noProof/>
        </w:rPr>
        <w:t>Attachments:</w:t>
      </w:r>
      <w:r>
        <w:rPr>
          <w:noProof/>
        </w:rPr>
        <w:tab/>
      </w:r>
      <w:r w:rsidR="00B9504A">
        <w:rPr>
          <w:noProof/>
        </w:rPr>
        <w:fldChar w:fldCharType="begin"/>
      </w:r>
      <w:r>
        <w:rPr>
          <w:noProof/>
        </w:rPr>
        <w:instrText xml:space="preserve"> PAGEREF _Toc285042379 \h </w:instrText>
      </w:r>
      <w:r w:rsidR="00B9504A">
        <w:rPr>
          <w:noProof/>
        </w:rPr>
      </w:r>
      <w:r w:rsidR="00B9504A">
        <w:rPr>
          <w:noProof/>
        </w:rPr>
        <w:fldChar w:fldCharType="separate"/>
      </w:r>
      <w:r>
        <w:rPr>
          <w:noProof/>
        </w:rPr>
        <w:t>33</w:t>
      </w:r>
      <w:r w:rsidR="00B9504A">
        <w:rPr>
          <w:noProof/>
        </w:rPr>
        <w:fldChar w:fldCharType="end"/>
      </w:r>
    </w:p>
    <w:p w:rsidR="00DC5C00" w:rsidRDefault="00DC5C00" w:rsidP="00DC5C00">
      <w:pPr>
        <w:pStyle w:val="TOC3"/>
        <w:tabs>
          <w:tab w:val="right" w:leader="dot" w:pos="13310"/>
        </w:tabs>
        <w:ind w:left="2700"/>
        <w:rPr>
          <w:i w:val="0"/>
          <w:iCs w:val="0"/>
          <w:noProof/>
          <w:sz w:val="22"/>
          <w:szCs w:val="22"/>
          <w:lang w:eastAsia="en-US"/>
        </w:rPr>
      </w:pPr>
      <w:r>
        <w:rPr>
          <w:noProof/>
        </w:rPr>
        <w:t>Control Central Search</w:t>
      </w:r>
      <w:r>
        <w:rPr>
          <w:noProof/>
        </w:rPr>
        <w:tab/>
      </w:r>
      <w:r w:rsidR="00B9504A">
        <w:rPr>
          <w:noProof/>
        </w:rPr>
        <w:fldChar w:fldCharType="begin"/>
      </w:r>
      <w:r>
        <w:rPr>
          <w:noProof/>
        </w:rPr>
        <w:instrText xml:space="preserve"> PAGEREF _Toc285042380 \h </w:instrText>
      </w:r>
      <w:r w:rsidR="00B9504A">
        <w:rPr>
          <w:noProof/>
        </w:rPr>
      </w:r>
      <w:r w:rsidR="00B9504A">
        <w:rPr>
          <w:noProof/>
        </w:rPr>
        <w:fldChar w:fldCharType="separate"/>
      </w:r>
      <w:r>
        <w:rPr>
          <w:noProof/>
        </w:rPr>
        <w:t>33</w:t>
      </w:r>
      <w:r w:rsidR="00B9504A">
        <w:rPr>
          <w:noProof/>
        </w:rPr>
        <w:fldChar w:fldCharType="end"/>
      </w:r>
    </w:p>
    <w:p w:rsidR="00DC5C00" w:rsidRDefault="00DC5C00" w:rsidP="00DC5C00">
      <w:pPr>
        <w:pStyle w:val="TOC3"/>
        <w:tabs>
          <w:tab w:val="right" w:leader="dot" w:pos="13310"/>
        </w:tabs>
        <w:ind w:left="2700"/>
        <w:rPr>
          <w:i w:val="0"/>
          <w:iCs w:val="0"/>
          <w:noProof/>
          <w:sz w:val="22"/>
          <w:szCs w:val="22"/>
          <w:lang w:eastAsia="en-US"/>
        </w:rPr>
      </w:pPr>
      <w:r>
        <w:rPr>
          <w:noProof/>
        </w:rPr>
        <w:t>Admin Menu / Installation Options Control Central Alerts</w:t>
      </w:r>
      <w:r>
        <w:rPr>
          <w:noProof/>
        </w:rPr>
        <w:tab/>
      </w:r>
      <w:r w:rsidR="00B9504A">
        <w:rPr>
          <w:noProof/>
        </w:rPr>
        <w:fldChar w:fldCharType="begin"/>
      </w:r>
      <w:r>
        <w:rPr>
          <w:noProof/>
        </w:rPr>
        <w:instrText xml:space="preserve"> PAGEREF _Toc285042381 \h </w:instrText>
      </w:r>
      <w:r w:rsidR="00B9504A">
        <w:rPr>
          <w:noProof/>
        </w:rPr>
      </w:r>
      <w:r w:rsidR="00B9504A">
        <w:rPr>
          <w:noProof/>
        </w:rPr>
        <w:fldChar w:fldCharType="separate"/>
      </w:r>
      <w:r>
        <w:rPr>
          <w:noProof/>
        </w:rPr>
        <w:t>33</w:t>
      </w:r>
      <w:r w:rsidR="00B9504A">
        <w:rPr>
          <w:noProof/>
        </w:rPr>
        <w:fldChar w:fldCharType="end"/>
      </w:r>
    </w:p>
    <w:p w:rsidR="00DC5C00" w:rsidRDefault="00DC5C00" w:rsidP="00DC5C00">
      <w:pPr>
        <w:pStyle w:val="TOC3"/>
        <w:tabs>
          <w:tab w:val="right" w:leader="dot" w:pos="13310"/>
        </w:tabs>
        <w:ind w:left="2700"/>
        <w:rPr>
          <w:i w:val="0"/>
          <w:iCs w:val="0"/>
          <w:noProof/>
          <w:sz w:val="22"/>
          <w:szCs w:val="22"/>
          <w:lang w:eastAsia="en-US"/>
        </w:rPr>
      </w:pPr>
      <w:r>
        <w:rPr>
          <w:noProof/>
        </w:rPr>
        <w:t>Control Central / Dashboard</w:t>
      </w:r>
      <w:r>
        <w:rPr>
          <w:noProof/>
        </w:rPr>
        <w:tab/>
      </w:r>
      <w:r w:rsidR="00B9504A">
        <w:rPr>
          <w:noProof/>
        </w:rPr>
        <w:fldChar w:fldCharType="begin"/>
      </w:r>
      <w:r>
        <w:rPr>
          <w:noProof/>
        </w:rPr>
        <w:instrText xml:space="preserve"> PAGEREF _Toc285042382 \h </w:instrText>
      </w:r>
      <w:r w:rsidR="00B9504A">
        <w:rPr>
          <w:noProof/>
        </w:rPr>
      </w:r>
      <w:r w:rsidR="00B9504A">
        <w:rPr>
          <w:noProof/>
        </w:rPr>
        <w:fldChar w:fldCharType="separate"/>
      </w:r>
      <w:r>
        <w:rPr>
          <w:noProof/>
        </w:rPr>
        <w:t>33</w:t>
      </w:r>
      <w:r w:rsidR="00B9504A">
        <w:rPr>
          <w:noProof/>
        </w:rPr>
        <w:fldChar w:fldCharType="end"/>
      </w:r>
    </w:p>
    <w:p w:rsidR="00DC5C00" w:rsidRDefault="00DC5C00" w:rsidP="00DC5C00">
      <w:pPr>
        <w:pStyle w:val="TOC3"/>
        <w:tabs>
          <w:tab w:val="right" w:leader="dot" w:pos="13310"/>
        </w:tabs>
        <w:ind w:left="2700"/>
        <w:rPr>
          <w:i w:val="0"/>
          <w:iCs w:val="0"/>
          <w:noProof/>
          <w:sz w:val="22"/>
          <w:szCs w:val="22"/>
          <w:lang w:eastAsia="en-US"/>
        </w:rPr>
      </w:pPr>
      <w:r>
        <w:rPr>
          <w:noProof/>
        </w:rPr>
        <w:t>Account Financial History</w:t>
      </w:r>
      <w:r>
        <w:rPr>
          <w:noProof/>
        </w:rPr>
        <w:tab/>
      </w:r>
      <w:r w:rsidR="00B9504A">
        <w:rPr>
          <w:noProof/>
        </w:rPr>
        <w:fldChar w:fldCharType="begin"/>
      </w:r>
      <w:r>
        <w:rPr>
          <w:noProof/>
        </w:rPr>
        <w:instrText xml:space="preserve"> PAGEREF _Toc285042383 \h </w:instrText>
      </w:r>
      <w:r w:rsidR="00B9504A">
        <w:rPr>
          <w:noProof/>
        </w:rPr>
      </w:r>
      <w:r w:rsidR="00B9504A">
        <w:rPr>
          <w:noProof/>
        </w:rPr>
        <w:fldChar w:fldCharType="separate"/>
      </w:r>
      <w:r>
        <w:rPr>
          <w:noProof/>
        </w:rPr>
        <w:t>33</w:t>
      </w:r>
      <w:r w:rsidR="00B9504A">
        <w:rPr>
          <w:noProof/>
        </w:rPr>
        <w:fldChar w:fldCharType="end"/>
      </w:r>
    </w:p>
    <w:p w:rsidR="00DC5C00" w:rsidRDefault="00DC5C00" w:rsidP="00DC5C00">
      <w:pPr>
        <w:pStyle w:val="TOC3"/>
        <w:tabs>
          <w:tab w:val="right" w:leader="dot" w:pos="13310"/>
        </w:tabs>
        <w:ind w:left="2700"/>
        <w:rPr>
          <w:i w:val="0"/>
          <w:iCs w:val="0"/>
          <w:noProof/>
          <w:sz w:val="22"/>
          <w:szCs w:val="22"/>
          <w:lang w:eastAsia="en-US"/>
        </w:rPr>
      </w:pPr>
      <w:r>
        <w:rPr>
          <w:noProof/>
        </w:rPr>
        <w:t>Billing History</w:t>
      </w:r>
      <w:r>
        <w:rPr>
          <w:noProof/>
        </w:rPr>
        <w:tab/>
      </w:r>
      <w:r w:rsidR="00B9504A">
        <w:rPr>
          <w:noProof/>
        </w:rPr>
        <w:fldChar w:fldCharType="begin"/>
      </w:r>
      <w:r>
        <w:rPr>
          <w:noProof/>
        </w:rPr>
        <w:instrText xml:space="preserve"> PAGEREF _Toc285042384 \h </w:instrText>
      </w:r>
      <w:r w:rsidR="00B9504A">
        <w:rPr>
          <w:noProof/>
        </w:rPr>
      </w:r>
      <w:r w:rsidR="00B9504A">
        <w:rPr>
          <w:noProof/>
        </w:rPr>
        <w:fldChar w:fldCharType="separate"/>
      </w:r>
      <w:r>
        <w:rPr>
          <w:noProof/>
        </w:rPr>
        <w:t>33</w:t>
      </w:r>
      <w:r w:rsidR="00B9504A">
        <w:rPr>
          <w:noProof/>
        </w:rPr>
        <w:fldChar w:fldCharType="end"/>
      </w:r>
    </w:p>
    <w:p w:rsidR="00DC5C00" w:rsidRDefault="00DC5C00" w:rsidP="00DC5C00">
      <w:pPr>
        <w:pStyle w:val="TOC3"/>
        <w:tabs>
          <w:tab w:val="right" w:leader="dot" w:pos="13310"/>
        </w:tabs>
        <w:ind w:left="2700"/>
        <w:rPr>
          <w:i w:val="0"/>
          <w:iCs w:val="0"/>
          <w:noProof/>
          <w:sz w:val="22"/>
          <w:szCs w:val="22"/>
          <w:lang w:eastAsia="en-US"/>
        </w:rPr>
      </w:pPr>
      <w:r>
        <w:rPr>
          <w:noProof/>
        </w:rPr>
        <w:t>Account/Credit &amp; Collection</w:t>
      </w:r>
      <w:r>
        <w:rPr>
          <w:noProof/>
        </w:rPr>
        <w:tab/>
      </w:r>
      <w:r w:rsidR="00B9504A">
        <w:rPr>
          <w:noProof/>
        </w:rPr>
        <w:fldChar w:fldCharType="begin"/>
      </w:r>
      <w:r>
        <w:rPr>
          <w:noProof/>
        </w:rPr>
        <w:instrText xml:space="preserve"> PAGEREF _Toc285042385 \h </w:instrText>
      </w:r>
      <w:r w:rsidR="00B9504A">
        <w:rPr>
          <w:noProof/>
        </w:rPr>
      </w:r>
      <w:r w:rsidR="00B9504A">
        <w:rPr>
          <w:noProof/>
        </w:rPr>
        <w:fldChar w:fldCharType="separate"/>
      </w:r>
      <w:r>
        <w:rPr>
          <w:noProof/>
        </w:rPr>
        <w:t>34</w:t>
      </w:r>
      <w:r w:rsidR="00B9504A">
        <w:rPr>
          <w:noProof/>
        </w:rPr>
        <w:fldChar w:fldCharType="end"/>
      </w:r>
    </w:p>
    <w:p w:rsidR="00DC5C00" w:rsidRDefault="00DC5C00" w:rsidP="00DC5C00">
      <w:pPr>
        <w:pStyle w:val="TOC3"/>
        <w:tabs>
          <w:tab w:val="right" w:leader="dot" w:pos="13310"/>
        </w:tabs>
        <w:ind w:left="2700"/>
        <w:rPr>
          <w:i w:val="0"/>
          <w:iCs w:val="0"/>
          <w:noProof/>
          <w:sz w:val="22"/>
          <w:szCs w:val="22"/>
          <w:lang w:eastAsia="en-US"/>
        </w:rPr>
      </w:pPr>
      <w:r>
        <w:rPr>
          <w:noProof/>
        </w:rPr>
        <w:t>Set Up Auto Payment</w:t>
      </w:r>
      <w:r>
        <w:rPr>
          <w:noProof/>
        </w:rPr>
        <w:tab/>
      </w:r>
      <w:r w:rsidR="00B9504A">
        <w:rPr>
          <w:noProof/>
        </w:rPr>
        <w:fldChar w:fldCharType="begin"/>
      </w:r>
      <w:r>
        <w:rPr>
          <w:noProof/>
        </w:rPr>
        <w:instrText xml:space="preserve"> PAGEREF _Toc285042386 \h </w:instrText>
      </w:r>
      <w:r w:rsidR="00B9504A">
        <w:rPr>
          <w:noProof/>
        </w:rPr>
      </w:r>
      <w:r w:rsidR="00B9504A">
        <w:rPr>
          <w:noProof/>
        </w:rPr>
        <w:fldChar w:fldCharType="separate"/>
      </w:r>
      <w:r>
        <w:rPr>
          <w:noProof/>
        </w:rPr>
        <w:t>34</w:t>
      </w:r>
      <w:r w:rsidR="00B9504A">
        <w:rPr>
          <w:noProof/>
        </w:rPr>
        <w:fldChar w:fldCharType="end"/>
      </w:r>
    </w:p>
    <w:p w:rsidR="00DC5C00" w:rsidRDefault="00DC5C00" w:rsidP="00DC5C00">
      <w:pPr>
        <w:pStyle w:val="TOC3"/>
        <w:tabs>
          <w:tab w:val="right" w:leader="dot" w:pos="13310"/>
        </w:tabs>
        <w:ind w:left="2700"/>
        <w:rPr>
          <w:i w:val="0"/>
          <w:iCs w:val="0"/>
          <w:noProof/>
          <w:sz w:val="22"/>
          <w:szCs w:val="22"/>
          <w:lang w:eastAsia="en-US"/>
        </w:rPr>
      </w:pPr>
      <w:r>
        <w:rPr>
          <w:noProof/>
        </w:rPr>
        <w:t>Payment Portal</w:t>
      </w:r>
      <w:r>
        <w:rPr>
          <w:noProof/>
        </w:rPr>
        <w:tab/>
      </w:r>
      <w:r w:rsidR="00B9504A">
        <w:rPr>
          <w:noProof/>
        </w:rPr>
        <w:fldChar w:fldCharType="begin"/>
      </w:r>
      <w:r>
        <w:rPr>
          <w:noProof/>
        </w:rPr>
        <w:instrText xml:space="preserve"> PAGEREF _Toc285042387 \h </w:instrText>
      </w:r>
      <w:r w:rsidR="00B9504A">
        <w:rPr>
          <w:noProof/>
        </w:rPr>
      </w:r>
      <w:r w:rsidR="00B9504A">
        <w:rPr>
          <w:noProof/>
        </w:rPr>
        <w:fldChar w:fldCharType="separate"/>
      </w:r>
      <w:r>
        <w:rPr>
          <w:noProof/>
        </w:rPr>
        <w:t>34</w:t>
      </w:r>
      <w:r w:rsidR="00B9504A">
        <w:rPr>
          <w:noProof/>
        </w:rPr>
        <w:fldChar w:fldCharType="end"/>
      </w:r>
    </w:p>
    <w:p w:rsidR="00DC5C00" w:rsidRDefault="00DC5C00" w:rsidP="00DC5C00">
      <w:pPr>
        <w:pStyle w:val="TOC3"/>
        <w:tabs>
          <w:tab w:val="right" w:leader="dot" w:pos="13310"/>
        </w:tabs>
        <w:ind w:left="2700"/>
        <w:rPr>
          <w:i w:val="0"/>
          <w:iCs w:val="0"/>
          <w:noProof/>
          <w:sz w:val="22"/>
          <w:szCs w:val="22"/>
          <w:lang w:eastAsia="en-US"/>
        </w:rPr>
      </w:pPr>
      <w:r>
        <w:rPr>
          <w:noProof/>
        </w:rPr>
        <w:t>Deposit Control</w:t>
      </w:r>
      <w:r>
        <w:rPr>
          <w:noProof/>
        </w:rPr>
        <w:tab/>
      </w:r>
      <w:r w:rsidR="00B9504A">
        <w:rPr>
          <w:noProof/>
        </w:rPr>
        <w:fldChar w:fldCharType="begin"/>
      </w:r>
      <w:r>
        <w:rPr>
          <w:noProof/>
        </w:rPr>
        <w:instrText xml:space="preserve"> PAGEREF _Toc285042388 \h </w:instrText>
      </w:r>
      <w:r w:rsidR="00B9504A">
        <w:rPr>
          <w:noProof/>
        </w:rPr>
      </w:r>
      <w:r w:rsidR="00B9504A">
        <w:rPr>
          <w:noProof/>
        </w:rPr>
        <w:fldChar w:fldCharType="separate"/>
      </w:r>
      <w:r>
        <w:rPr>
          <w:noProof/>
        </w:rPr>
        <w:t>34</w:t>
      </w:r>
      <w:r w:rsidR="00B9504A">
        <w:rPr>
          <w:noProof/>
        </w:rPr>
        <w:fldChar w:fldCharType="end"/>
      </w:r>
    </w:p>
    <w:p w:rsidR="00DC5C00" w:rsidRDefault="00DC5C00" w:rsidP="00DC5C00">
      <w:pPr>
        <w:pStyle w:val="TOC3"/>
        <w:tabs>
          <w:tab w:val="right" w:leader="dot" w:pos="13310"/>
        </w:tabs>
        <w:ind w:left="2700"/>
        <w:rPr>
          <w:i w:val="0"/>
          <w:iCs w:val="0"/>
          <w:noProof/>
          <w:sz w:val="22"/>
          <w:szCs w:val="22"/>
          <w:lang w:eastAsia="en-US"/>
        </w:rPr>
      </w:pPr>
      <w:r>
        <w:rPr>
          <w:noProof/>
        </w:rPr>
        <w:t>Tender Control</w:t>
      </w:r>
      <w:r>
        <w:rPr>
          <w:noProof/>
        </w:rPr>
        <w:tab/>
      </w:r>
      <w:r w:rsidR="00B9504A">
        <w:rPr>
          <w:noProof/>
        </w:rPr>
        <w:fldChar w:fldCharType="begin"/>
      </w:r>
      <w:r>
        <w:rPr>
          <w:noProof/>
        </w:rPr>
        <w:instrText xml:space="preserve"> PAGEREF _Toc285042389 \h </w:instrText>
      </w:r>
      <w:r w:rsidR="00B9504A">
        <w:rPr>
          <w:noProof/>
        </w:rPr>
      </w:r>
      <w:r w:rsidR="00B9504A">
        <w:rPr>
          <w:noProof/>
        </w:rPr>
        <w:fldChar w:fldCharType="separate"/>
      </w:r>
      <w:r>
        <w:rPr>
          <w:noProof/>
        </w:rPr>
        <w:t>34</w:t>
      </w:r>
      <w:r w:rsidR="00B9504A">
        <w:rPr>
          <w:noProof/>
        </w:rPr>
        <w:fldChar w:fldCharType="end"/>
      </w:r>
    </w:p>
    <w:p w:rsidR="00DC5C00" w:rsidRDefault="00DC5C00" w:rsidP="00DC5C00">
      <w:pPr>
        <w:pStyle w:val="TOC3"/>
        <w:tabs>
          <w:tab w:val="right" w:leader="dot" w:pos="13310"/>
        </w:tabs>
        <w:ind w:left="2700"/>
        <w:rPr>
          <w:i w:val="0"/>
          <w:iCs w:val="0"/>
          <w:noProof/>
          <w:sz w:val="22"/>
          <w:szCs w:val="22"/>
          <w:lang w:eastAsia="en-US"/>
        </w:rPr>
      </w:pPr>
      <w:r>
        <w:rPr>
          <w:noProof/>
        </w:rPr>
        <w:t>Payment Event</w:t>
      </w:r>
      <w:r>
        <w:rPr>
          <w:noProof/>
        </w:rPr>
        <w:tab/>
      </w:r>
      <w:r w:rsidR="00B9504A">
        <w:rPr>
          <w:noProof/>
        </w:rPr>
        <w:fldChar w:fldCharType="begin"/>
      </w:r>
      <w:r>
        <w:rPr>
          <w:noProof/>
        </w:rPr>
        <w:instrText xml:space="preserve"> PAGEREF _Toc285042390 \h </w:instrText>
      </w:r>
      <w:r w:rsidR="00B9504A">
        <w:rPr>
          <w:noProof/>
        </w:rPr>
      </w:r>
      <w:r w:rsidR="00B9504A">
        <w:rPr>
          <w:noProof/>
        </w:rPr>
        <w:fldChar w:fldCharType="separate"/>
      </w:r>
      <w:r>
        <w:rPr>
          <w:noProof/>
        </w:rPr>
        <w:t>34</w:t>
      </w:r>
      <w:r w:rsidR="00B9504A">
        <w:rPr>
          <w:noProof/>
        </w:rPr>
        <w:fldChar w:fldCharType="end"/>
      </w:r>
    </w:p>
    <w:p w:rsidR="00713049" w:rsidRDefault="00B9504A" w:rsidP="00DC5C00">
      <w:pPr>
        <w:tabs>
          <w:tab w:val="right" w:leader="dot" w:pos="12240"/>
        </w:tabs>
        <w:ind w:left="2520"/>
      </w:pPr>
      <w:r>
        <w:fldChar w:fldCharType="end"/>
      </w:r>
    </w:p>
    <w:p w:rsidR="00713049" w:rsidRDefault="00713049">
      <w:pPr>
        <w:pStyle w:val="Heading2"/>
        <w:pBdr>
          <w:top w:val="single" w:sz="48" w:space="6" w:color="auto"/>
        </w:pBdr>
      </w:pPr>
      <w:bookmarkStart w:id="13" w:name="_Toc274905975"/>
      <w:bookmarkStart w:id="14" w:name="_Toc285042370"/>
      <w:r>
        <w:lastRenderedPageBreak/>
        <w:t>Brief Description</w:t>
      </w:r>
      <w:bookmarkEnd w:id="1"/>
      <w:bookmarkEnd w:id="2"/>
      <w:bookmarkEnd w:id="3"/>
      <w:bookmarkEnd w:id="4"/>
      <w:bookmarkEnd w:id="5"/>
      <w:bookmarkEnd w:id="6"/>
      <w:bookmarkEnd w:id="13"/>
      <w:bookmarkEnd w:id="14"/>
    </w:p>
    <w:p w:rsidR="00713049" w:rsidRDefault="00713049">
      <w:pPr>
        <w:rPr>
          <w:b/>
        </w:rPr>
      </w:pPr>
      <w:r>
        <w:rPr>
          <w:b/>
        </w:rPr>
        <w:t xml:space="preserve">Business Process:  </w:t>
      </w:r>
      <w:r>
        <w:rPr>
          <w:b/>
        </w:rPr>
        <w:tab/>
      </w:r>
      <w:del w:id="15" w:author="Chetan Raut" w:date="2017-12-11T21:53:00Z">
        <w:r w:rsidDel="00A74413">
          <w:rPr>
            <w:b/>
          </w:rPr>
          <w:delText xml:space="preserve"> </w:delText>
        </w:r>
      </w:del>
      <w:r>
        <w:rPr>
          <w:b/>
        </w:rPr>
        <w:t xml:space="preserve">4.3.1.1d </w:t>
      </w:r>
      <w:r w:rsidR="00F65D66">
        <w:rPr>
          <w:b/>
        </w:rPr>
        <w:t>C2M.CCB.</w:t>
      </w:r>
      <w:r>
        <w:rPr>
          <w:b/>
        </w:rPr>
        <w:t xml:space="preserve">Manage </w:t>
      </w:r>
      <w:r w:rsidR="00687AD3">
        <w:rPr>
          <w:b/>
        </w:rPr>
        <w:t>Auto-Payments</w:t>
      </w:r>
    </w:p>
    <w:p w:rsidR="00713049" w:rsidRDefault="00713049">
      <w:pPr>
        <w:rPr>
          <w:b/>
        </w:rPr>
      </w:pPr>
      <w:r>
        <w:rPr>
          <w:b/>
        </w:rPr>
        <w:t xml:space="preserve">Process Type:       </w:t>
      </w:r>
      <w:r>
        <w:rPr>
          <w:b/>
        </w:rPr>
        <w:tab/>
        <w:t xml:space="preserve">Sub-Process                      </w:t>
      </w:r>
    </w:p>
    <w:p w:rsidR="00713049" w:rsidRDefault="00713049">
      <w:pPr>
        <w:rPr>
          <w:b/>
        </w:rPr>
      </w:pPr>
      <w:r>
        <w:rPr>
          <w:b/>
        </w:rPr>
        <w:t xml:space="preserve">Parent Process:  </w:t>
      </w:r>
      <w:r>
        <w:rPr>
          <w:b/>
        </w:rPr>
        <w:tab/>
        <w:t xml:space="preserve">4.3.1 </w:t>
      </w:r>
      <w:r w:rsidR="00F65D66">
        <w:rPr>
          <w:b/>
        </w:rPr>
        <w:t>C2M.CCB.</w:t>
      </w:r>
      <w:r>
        <w:rPr>
          <w:b/>
        </w:rPr>
        <w:t xml:space="preserve">Perform Settlement Activities                  </w:t>
      </w:r>
    </w:p>
    <w:p w:rsidR="00713049" w:rsidRDefault="00713049" w:rsidP="004C140D">
      <w:pPr>
        <w:ind w:left="2160" w:hanging="2160"/>
        <w:rPr>
          <w:b/>
        </w:rPr>
      </w:pPr>
      <w:r>
        <w:rPr>
          <w:b/>
        </w:rPr>
        <w:t xml:space="preserve">Sibling Processes: </w:t>
      </w:r>
      <w:r>
        <w:rPr>
          <w:b/>
        </w:rPr>
        <w:tab/>
      </w:r>
      <w:r w:rsidR="004C140D">
        <w:rPr>
          <w:b/>
        </w:rPr>
        <w:t xml:space="preserve">4.3.2 </w:t>
      </w:r>
      <w:r w:rsidR="00F65D66">
        <w:rPr>
          <w:b/>
        </w:rPr>
        <w:t>C2M.CCB.</w:t>
      </w:r>
      <w:r w:rsidR="004C140D">
        <w:rPr>
          <w:b/>
        </w:rPr>
        <w:t xml:space="preserve">Perform Collection Activities, </w:t>
      </w:r>
      <w:r>
        <w:rPr>
          <w:b/>
        </w:rPr>
        <w:t xml:space="preserve">4.3.1.1 </w:t>
      </w:r>
      <w:r w:rsidR="00F65D66">
        <w:rPr>
          <w:b/>
        </w:rPr>
        <w:t>C2M.CCB.</w:t>
      </w:r>
      <w:r>
        <w:rPr>
          <w:b/>
        </w:rPr>
        <w:t>Manage Payments,</w:t>
      </w:r>
      <w:r w:rsidR="00886557">
        <w:rPr>
          <w:b/>
        </w:rPr>
        <w:t xml:space="preserve"> 4.3.1.1a </w:t>
      </w:r>
      <w:r w:rsidR="00F65D66">
        <w:rPr>
          <w:b/>
        </w:rPr>
        <w:t>C2M.CCB.</w:t>
      </w:r>
      <w:r w:rsidR="00886557">
        <w:rPr>
          <w:b/>
        </w:rPr>
        <w:t>Process Budget P</w:t>
      </w:r>
      <w:r>
        <w:rPr>
          <w:b/>
        </w:rPr>
        <w:t xml:space="preserve">ayments, 4.3.1.1b </w:t>
      </w:r>
      <w:r w:rsidR="00F65D66">
        <w:rPr>
          <w:b/>
        </w:rPr>
        <w:t>C2M.CCB.</w:t>
      </w:r>
      <w:r>
        <w:rPr>
          <w:b/>
        </w:rPr>
        <w:t>Proce</w:t>
      </w:r>
      <w:r w:rsidR="00886557">
        <w:rPr>
          <w:b/>
        </w:rPr>
        <w:t>ss Non-Billed Monitored Budget P</w:t>
      </w:r>
      <w:r>
        <w:rPr>
          <w:b/>
        </w:rPr>
        <w:t xml:space="preserve">ayments 4.3.1.1c </w:t>
      </w:r>
      <w:r w:rsidR="00F65D66">
        <w:rPr>
          <w:b/>
        </w:rPr>
        <w:t>C2M.CCB.</w:t>
      </w:r>
      <w:r>
        <w:rPr>
          <w:b/>
        </w:rPr>
        <w:t>Process</w:t>
      </w:r>
      <w:r w:rsidR="00886557">
        <w:rPr>
          <w:b/>
        </w:rPr>
        <w:t xml:space="preserve"> Non-Billed Unmonitored Budget P</w:t>
      </w:r>
      <w:r>
        <w:rPr>
          <w:b/>
        </w:rPr>
        <w:t xml:space="preserve">ayments, </w:t>
      </w:r>
      <w:r w:rsidR="00886557">
        <w:rPr>
          <w:b/>
        </w:rPr>
        <w:t>4.3.1.1e</w:t>
      </w:r>
      <w:r>
        <w:rPr>
          <w:b/>
        </w:rPr>
        <w:t xml:space="preserve"> </w:t>
      </w:r>
      <w:r w:rsidR="00F65D66">
        <w:rPr>
          <w:b/>
        </w:rPr>
        <w:t>C2M.CCB.</w:t>
      </w:r>
      <w:r>
        <w:rPr>
          <w:b/>
        </w:rPr>
        <w:t xml:space="preserve">Manage Credit Card Payment, 4.3.1.2. </w:t>
      </w:r>
      <w:r w:rsidR="00F65D66">
        <w:rPr>
          <w:b/>
        </w:rPr>
        <w:t>C2M.CCB.</w:t>
      </w:r>
      <w:r>
        <w:rPr>
          <w:b/>
        </w:rPr>
        <w:t xml:space="preserve">Manage Workstation Cashiering, </w:t>
      </w:r>
    </w:p>
    <w:p w:rsidR="00713049" w:rsidRDefault="00713049"/>
    <w:p w:rsidR="00713049" w:rsidRDefault="00713049">
      <w:r>
        <w:t>Current document contains description of Auto Payment process. This process takes place when Customer decides to pay bills automatically and places request to set up Auto Payment. If business rules allow</w:t>
      </w:r>
      <w:r w:rsidR="004C140D">
        <w:t xml:space="preserve"> you</w:t>
      </w:r>
      <w:r>
        <w:t xml:space="preserve"> to process</w:t>
      </w:r>
      <w:r w:rsidR="004C140D">
        <w:t xml:space="preserve"> the</w:t>
      </w:r>
      <w:r>
        <w:t xml:space="preserve"> Customer’s request to set up Auto Payment, CSR or Authorized User</w:t>
      </w:r>
      <w:r w:rsidR="004C140D">
        <w:t xml:space="preserve"> will populate</w:t>
      </w:r>
      <w:r>
        <w:t xml:space="preserve"> all the required information in </w:t>
      </w:r>
      <w:r w:rsidR="00F65D66">
        <w:t>C2M(CCB)</w:t>
      </w:r>
      <w:r>
        <w:t xml:space="preserve"> that allows system to create Auto Payment transaction after Billing calculates Customer’s bill. The standard ACH record is created automatically and becomes available for Automated Clearing House system. It allows Utility Company to receive payment from the Financial Institution indicated by the Customer. CSR </w:t>
      </w:r>
      <w:del w:id="16" w:author="Chetan Raut" w:date="2017-12-11T21:54:00Z">
        <w:r w:rsidDel="00A74413">
          <w:delText>of any</w:delText>
        </w:r>
      </w:del>
      <w:ins w:id="17" w:author="Chetan Raut" w:date="2017-12-11T21:54:00Z">
        <w:r w:rsidR="00A74413">
          <w:t>or</w:t>
        </w:r>
      </w:ins>
      <w:r>
        <w:t xml:space="preserve"> Authorized User has ability to control Auto Payment process manually and modify it if needed. </w:t>
      </w:r>
    </w:p>
    <w:p w:rsidR="00713049" w:rsidRDefault="00713049">
      <w:pPr>
        <w:rPr>
          <w:color w:val="000000"/>
        </w:rPr>
      </w:pPr>
    </w:p>
    <w:p w:rsidR="00713049" w:rsidRDefault="00713049"/>
    <w:p w:rsidR="00713049" w:rsidRDefault="00713049">
      <w:pPr>
        <w:rPr>
          <w:rFonts w:ascii="Arial Unicode MS" w:hAnsi="Arial Unicode MS" w:cs="Arial Unicode MS"/>
        </w:rPr>
      </w:pPr>
    </w:p>
    <w:p w:rsidR="00713049" w:rsidRDefault="00713049">
      <w:pPr>
        <w:pStyle w:val="Heading2"/>
      </w:pPr>
      <w:bookmarkStart w:id="18" w:name="_Business_Process_Model"/>
      <w:bookmarkStart w:id="19" w:name="BPM1"/>
      <w:bookmarkStart w:id="20" w:name="_Toc220561030"/>
      <w:bookmarkStart w:id="21" w:name="_Toc220561223"/>
      <w:bookmarkStart w:id="22" w:name="_Toc220561551"/>
      <w:bookmarkStart w:id="23" w:name="_Toc220561871"/>
      <w:bookmarkStart w:id="24" w:name="_Toc220562309"/>
      <w:bookmarkStart w:id="25" w:name="_Toc220562599"/>
      <w:bookmarkStart w:id="26" w:name="_Toc274905976"/>
      <w:bookmarkStart w:id="27" w:name="_Toc285042371"/>
      <w:bookmarkEnd w:id="18"/>
      <w:bookmarkEnd w:id="19"/>
      <w:r>
        <w:lastRenderedPageBreak/>
        <w:t>Business Process Model</w:t>
      </w:r>
      <w:bookmarkEnd w:id="20"/>
      <w:bookmarkEnd w:id="21"/>
      <w:bookmarkEnd w:id="22"/>
      <w:bookmarkEnd w:id="23"/>
      <w:bookmarkEnd w:id="24"/>
      <w:bookmarkEnd w:id="25"/>
      <w:r w:rsidR="00886557">
        <w:t xml:space="preserve">    </w:t>
      </w:r>
      <w:r>
        <w:t>Page 1</w:t>
      </w:r>
      <w:bookmarkEnd w:id="26"/>
      <w:bookmarkEnd w:id="27"/>
    </w:p>
    <w:p w:rsidR="00687AD3" w:rsidRPr="00687AD3" w:rsidRDefault="00687AD3" w:rsidP="00687AD3">
      <w:pPr>
        <w:pStyle w:val="BodyText"/>
      </w:pPr>
    </w:p>
    <w:p w:rsidR="00435E2D" w:rsidRPr="00435E2D" w:rsidRDefault="00435E2D" w:rsidP="00737BCC">
      <w:pPr>
        <w:pStyle w:val="BodyText"/>
        <w:ind w:left="-1080"/>
      </w:pPr>
    </w:p>
    <w:p w:rsidR="00713049" w:rsidDel="00A74413" w:rsidRDefault="00582865">
      <w:pPr>
        <w:rPr>
          <w:del w:id="28" w:author="Chetan Raut" w:date="2017-12-11T21:56:00Z"/>
        </w:rPr>
      </w:pPr>
      <w:del w:id="29" w:author="Chetan Raut" w:date="2017-12-11T21:55:00Z">
        <w:r w:rsidDel="00A74413">
          <w:object w:dxaOrig="28319" w:dyaOrig="151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5.25pt;height:356.25pt" o:ole="">
              <v:imagedata r:id="rId8" o:title=""/>
            </v:shape>
            <o:OLEObject Type="Embed" ProgID="Visio.Drawing.11" ShapeID="_x0000_i1025" DrawAspect="Content" ObjectID="_1574585552" r:id="rId9"/>
          </w:object>
        </w:r>
      </w:del>
      <w:ins w:id="30" w:author="Chetan Raut" w:date="2017-12-11T21:55:00Z">
        <w:r w:rsidR="00A74413">
          <w:object w:dxaOrig="28290" w:dyaOrig="15151">
            <v:shape id="_x0000_i1026" type="#_x0000_t75" style="width:633.75pt;height:396.75pt" o:ole="">
              <v:imagedata r:id="rId10" o:title="" croptop="-340f" cropleft="9255f"/>
            </v:shape>
            <o:OLEObject Type="Embed" ProgID="Visio.Drawing.15" ShapeID="_x0000_i1026" DrawAspect="Content" ObjectID="_1574585553" r:id="rId11"/>
          </w:object>
        </w:r>
      </w:ins>
    </w:p>
    <w:p w:rsidR="00713049" w:rsidDel="00A74413" w:rsidRDefault="00713049">
      <w:pPr>
        <w:rPr>
          <w:del w:id="31" w:author="Chetan Raut" w:date="2017-12-11T21:56:00Z"/>
        </w:rPr>
      </w:pPr>
    </w:p>
    <w:p w:rsidR="00713049" w:rsidDel="00A74413" w:rsidRDefault="00713049">
      <w:pPr>
        <w:rPr>
          <w:del w:id="32" w:author="Chetan Raut" w:date="2017-12-11T21:56:00Z"/>
        </w:rPr>
      </w:pPr>
    </w:p>
    <w:p w:rsidR="00713049" w:rsidRDefault="00713049"/>
    <w:p w:rsidR="00713049" w:rsidRDefault="00713049"/>
    <w:p w:rsidR="00713049" w:rsidRDefault="00713049"/>
    <w:p w:rsidR="00713049" w:rsidRDefault="00713049"/>
    <w:p w:rsidR="00713049" w:rsidRDefault="00886557">
      <w:pPr>
        <w:pStyle w:val="Heading2"/>
      </w:pPr>
      <w:bookmarkStart w:id="33" w:name="BPM2"/>
      <w:bookmarkStart w:id="34" w:name="_Toc274905977"/>
      <w:bookmarkStart w:id="35" w:name="_Toc285042372"/>
      <w:bookmarkEnd w:id="33"/>
      <w:r>
        <w:lastRenderedPageBreak/>
        <w:t xml:space="preserve">Business Process Model    </w:t>
      </w:r>
      <w:r w:rsidR="00713049">
        <w:t>Page 2</w:t>
      </w:r>
      <w:bookmarkEnd w:id="34"/>
      <w:bookmarkEnd w:id="35"/>
    </w:p>
    <w:p w:rsidR="00435E2D" w:rsidRPr="00435E2D" w:rsidDel="00A06463" w:rsidRDefault="00435E2D">
      <w:pPr>
        <w:pStyle w:val="BodyText"/>
        <w:ind w:left="0"/>
        <w:rPr>
          <w:del w:id="36" w:author="Chetan Raut" w:date="2017-12-11T22:40:00Z"/>
        </w:rPr>
        <w:pPrChange w:id="37" w:author="Chetan Raut" w:date="2017-12-11T22:40:00Z">
          <w:pPr>
            <w:pStyle w:val="BodyText"/>
          </w:pPr>
        </w:pPrChange>
      </w:pPr>
    </w:p>
    <w:p w:rsidR="00713049" w:rsidRDefault="00713049" w:rsidP="00737BCC">
      <w:pPr>
        <w:tabs>
          <w:tab w:val="left" w:pos="10530"/>
          <w:tab w:val="left" w:pos="10890"/>
        </w:tabs>
        <w:ind w:left="-1080"/>
      </w:pPr>
    </w:p>
    <w:p w:rsidR="00713049" w:rsidRDefault="00713049">
      <w:pPr>
        <w:tabs>
          <w:tab w:val="left" w:pos="10530"/>
          <w:tab w:val="left" w:pos="10890"/>
        </w:tabs>
        <w:ind w:left="-90"/>
      </w:pPr>
    </w:p>
    <w:p w:rsidR="00713049" w:rsidRDefault="00582865">
      <w:del w:id="38" w:author="Chetan Raut" w:date="2017-12-11T22:38:00Z">
        <w:r w:rsidDel="005A1571">
          <w:object w:dxaOrig="29579" w:dyaOrig="15174">
            <v:shape id="_x0000_i1027" type="#_x0000_t75" style="width:665.25pt;height:341.25pt" o:ole="">
              <v:imagedata r:id="rId12" o:title=""/>
            </v:shape>
            <o:OLEObject Type="Embed" ProgID="Visio.Drawing.11" ShapeID="_x0000_i1027" DrawAspect="Content" ObjectID="_1574585554" r:id="rId13"/>
          </w:object>
        </w:r>
      </w:del>
      <w:ins w:id="39" w:author="Chetan Raut" w:date="2017-12-11T22:38:00Z">
        <w:r w:rsidR="005A1571">
          <w:object w:dxaOrig="29551" w:dyaOrig="15151">
            <v:shape id="_x0000_i1028" type="#_x0000_t75" style="width:644.25pt;height:405.75pt" o:ole="">
              <v:imagedata r:id="rId14" o:title="" croptop="-596f" cropleft="11729f"/>
            </v:shape>
            <o:OLEObject Type="Embed" ProgID="Visio.Drawing.15" ShapeID="_x0000_i1028" DrawAspect="Content" ObjectID="_1574585555" r:id="rId15"/>
          </w:object>
        </w:r>
      </w:ins>
    </w:p>
    <w:p w:rsidR="00713049" w:rsidRDefault="00DB1EC0">
      <w:pPr>
        <w:pStyle w:val="Heading2"/>
      </w:pPr>
      <w:bookmarkStart w:id="40" w:name="BPM3"/>
      <w:bookmarkStart w:id="41" w:name="_Toc274905978"/>
      <w:bookmarkStart w:id="42" w:name="_Toc285042373"/>
      <w:bookmarkEnd w:id="40"/>
      <w:r>
        <w:lastRenderedPageBreak/>
        <w:t xml:space="preserve">Business Process Model    </w:t>
      </w:r>
      <w:r w:rsidR="00713049">
        <w:t>Page 3</w:t>
      </w:r>
      <w:bookmarkEnd w:id="41"/>
      <w:bookmarkEnd w:id="42"/>
    </w:p>
    <w:p w:rsidR="00435E2D" w:rsidRPr="00435E2D" w:rsidRDefault="00435E2D" w:rsidP="00435E2D">
      <w:pPr>
        <w:pStyle w:val="BodyText"/>
      </w:pPr>
    </w:p>
    <w:p w:rsidR="00713049" w:rsidRDefault="00582865" w:rsidP="00582865">
      <w:pPr>
        <w:pStyle w:val="BodyText"/>
        <w:ind w:left="0"/>
      </w:pPr>
      <w:del w:id="43" w:author="Chetan Raut" w:date="2017-12-11T22:39:00Z">
        <w:r w:rsidDel="00A06463">
          <w:object w:dxaOrig="26879" w:dyaOrig="15174">
            <v:shape id="_x0000_i1029" type="#_x0000_t75" style="width:672pt;height:379.5pt" o:ole="">
              <v:imagedata r:id="rId16" o:title=""/>
            </v:shape>
            <o:OLEObject Type="Embed" ProgID="Visio.Drawing.11" ShapeID="_x0000_i1029" DrawAspect="Content" ObjectID="_1574585556" r:id="rId17"/>
          </w:object>
        </w:r>
      </w:del>
      <w:ins w:id="44" w:author="Chetan Raut" w:date="2017-12-11T22:39:00Z">
        <w:r w:rsidR="00A06463">
          <w:object w:dxaOrig="26850" w:dyaOrig="15151">
            <v:shape id="_x0000_i1030" type="#_x0000_t75" style="width:660.75pt;height:406.5pt" o:ole="">
              <v:imagedata r:id="rId18" o:title="" cropleft="5444f"/>
            </v:shape>
            <o:OLEObject Type="Embed" ProgID="Visio.Drawing.15" ShapeID="_x0000_i1030" DrawAspect="Content" ObjectID="_1574585557" r:id="rId19"/>
          </w:object>
        </w:r>
      </w:ins>
    </w:p>
    <w:p w:rsidR="00713049" w:rsidRDefault="00886557">
      <w:pPr>
        <w:pStyle w:val="Heading2"/>
      </w:pPr>
      <w:bookmarkStart w:id="45" w:name="BPM4"/>
      <w:bookmarkStart w:id="46" w:name="_Toc274905979"/>
      <w:bookmarkStart w:id="47" w:name="_Toc285042374"/>
      <w:bookmarkEnd w:id="45"/>
      <w:r>
        <w:lastRenderedPageBreak/>
        <w:t xml:space="preserve">Business Process Model    </w:t>
      </w:r>
      <w:r w:rsidR="00713049">
        <w:t>Page 4</w:t>
      </w:r>
      <w:bookmarkEnd w:id="46"/>
      <w:bookmarkEnd w:id="47"/>
    </w:p>
    <w:p w:rsidR="00435E2D" w:rsidRPr="00435E2D" w:rsidRDefault="00435E2D" w:rsidP="00435E2D">
      <w:pPr>
        <w:pStyle w:val="BodyText"/>
      </w:pPr>
    </w:p>
    <w:p w:rsidR="00713049" w:rsidRDefault="00713049" w:rsidP="00737BCC">
      <w:pPr>
        <w:pStyle w:val="BodyText"/>
        <w:ind w:left="-1080"/>
      </w:pPr>
    </w:p>
    <w:p w:rsidR="00713049" w:rsidRDefault="0011145F">
      <w:pPr>
        <w:pStyle w:val="BodyText"/>
        <w:ind w:left="0"/>
      </w:pPr>
      <w:ins w:id="48" w:author="Chetan Raut" w:date="2017-12-11T22:41:00Z">
        <w:r>
          <w:object w:dxaOrig="27930" w:dyaOrig="15151">
            <v:shape id="_x0000_i1031" type="#_x0000_t75" style="width:662.25pt;height:412.5pt" o:ole="">
              <v:imagedata r:id="rId20" o:title="" croptop="-336f" cropleft="8146f"/>
            </v:shape>
            <o:OLEObject Type="Embed" ProgID="Visio.Drawing.15" ShapeID="_x0000_i1031" DrawAspect="Content" ObjectID="_1574585558" r:id="rId21"/>
          </w:object>
        </w:r>
      </w:ins>
      <w:del w:id="49" w:author="Chetan Raut" w:date="2017-12-11T22:41:00Z">
        <w:r w:rsidR="00582865" w:rsidDel="0011145F">
          <w:object w:dxaOrig="27959" w:dyaOrig="15174">
            <v:shape id="_x0000_i1032" type="#_x0000_t75" style="width:665.25pt;height:361.5pt" o:ole="">
              <v:imagedata r:id="rId22" o:title=""/>
            </v:shape>
            <o:OLEObject Type="Embed" ProgID="Visio.Drawing.11" ShapeID="_x0000_i1032" DrawAspect="Content" ObjectID="_1574585559" r:id="rId23"/>
          </w:object>
        </w:r>
      </w:del>
    </w:p>
    <w:p w:rsidR="00713049" w:rsidRDefault="00886557">
      <w:pPr>
        <w:pStyle w:val="Heading2"/>
      </w:pPr>
      <w:bookmarkStart w:id="50" w:name="BPM5"/>
      <w:bookmarkStart w:id="51" w:name="_Toc274905980"/>
      <w:bookmarkStart w:id="52" w:name="_Toc285042375"/>
      <w:bookmarkEnd w:id="50"/>
      <w:r>
        <w:lastRenderedPageBreak/>
        <w:t xml:space="preserve">Business Process Model    </w:t>
      </w:r>
      <w:r w:rsidR="00713049">
        <w:t>Page 5</w:t>
      </w:r>
      <w:bookmarkEnd w:id="51"/>
      <w:bookmarkEnd w:id="52"/>
    </w:p>
    <w:p w:rsidR="00435E2D" w:rsidRPr="00435E2D" w:rsidRDefault="00435E2D" w:rsidP="00435E2D">
      <w:pPr>
        <w:pStyle w:val="BodyText"/>
      </w:pPr>
    </w:p>
    <w:p w:rsidR="00713049" w:rsidRDefault="00713049" w:rsidP="002346A5">
      <w:pPr>
        <w:pStyle w:val="BodyText"/>
        <w:ind w:left="-720"/>
      </w:pPr>
    </w:p>
    <w:p w:rsidR="00713049" w:rsidRDefault="00582865">
      <w:del w:id="53" w:author="Chetan Raut" w:date="2017-12-11T22:45:00Z">
        <w:r w:rsidDel="00261ECA">
          <w:object w:dxaOrig="26339" w:dyaOrig="15174">
            <v:shape id="_x0000_i1033" type="#_x0000_t75" style="width:665.25pt;height:383.25pt" o:ole="">
              <v:imagedata r:id="rId24" o:title=""/>
            </v:shape>
            <o:OLEObject Type="Embed" ProgID="Visio.Drawing.11" ShapeID="_x0000_i1033" DrawAspect="Content" ObjectID="_1574585560" r:id="rId25"/>
          </w:object>
        </w:r>
      </w:del>
      <w:bookmarkStart w:id="54" w:name="BPM6"/>
      <w:bookmarkStart w:id="55" w:name="BPM7"/>
      <w:bookmarkEnd w:id="54"/>
      <w:bookmarkEnd w:id="55"/>
      <w:ins w:id="56" w:author="Chetan Raut" w:date="2017-12-11T22:45:00Z">
        <w:r w:rsidR="00261ECA">
          <w:object w:dxaOrig="26940" w:dyaOrig="15151">
            <v:shape id="_x0000_i1034" type="#_x0000_t75" style="width:658.5pt;height:406.5pt" o:ole="">
              <v:imagedata r:id="rId26" o:title="" cropleft="5736f"/>
            </v:shape>
            <o:OLEObject Type="Embed" ProgID="Visio.Drawing.15" ShapeID="_x0000_i1034" DrawAspect="Content" ObjectID="_1574585561" r:id="rId27"/>
          </w:object>
        </w:r>
      </w:ins>
    </w:p>
    <w:p w:rsidR="00713049" w:rsidRDefault="00713049"/>
    <w:p w:rsidR="00713049" w:rsidRDefault="00713049">
      <w:pPr>
        <w:pStyle w:val="Heading2"/>
      </w:pPr>
      <w:bookmarkStart w:id="57" w:name="_Toc220561031"/>
      <w:bookmarkStart w:id="58" w:name="_Toc220561224"/>
      <w:bookmarkStart w:id="59" w:name="_Toc220561552"/>
      <w:bookmarkStart w:id="60" w:name="_Toc220561872"/>
      <w:bookmarkStart w:id="61" w:name="_Toc220562310"/>
      <w:bookmarkStart w:id="62" w:name="_Toc220562600"/>
      <w:bookmarkStart w:id="63" w:name="_Toc274905981"/>
      <w:bookmarkStart w:id="64" w:name="_Toc285042376"/>
      <w:r>
        <w:lastRenderedPageBreak/>
        <w:t>Detail Business Process Model Description</w:t>
      </w:r>
      <w:bookmarkEnd w:id="57"/>
      <w:bookmarkEnd w:id="58"/>
      <w:bookmarkEnd w:id="59"/>
      <w:bookmarkEnd w:id="60"/>
      <w:bookmarkEnd w:id="61"/>
      <w:bookmarkEnd w:id="62"/>
      <w:bookmarkEnd w:id="63"/>
      <w:bookmarkEnd w:id="64"/>
    </w:p>
    <w:p w:rsidR="00713049" w:rsidRDefault="00102E92">
      <w:pPr>
        <w:rPr>
          <w:rFonts w:cs="Arial"/>
          <w:b/>
          <w:u w:val="single"/>
          <w:lang w:eastAsia="en-US"/>
        </w:rPr>
      </w:pPr>
      <w:hyperlink w:anchor="BPM1" w:history="1">
        <w:r w:rsidR="00713049">
          <w:rPr>
            <w:rStyle w:val="Hyperlink"/>
            <w:rFonts w:cs="Arial"/>
            <w:b/>
            <w:lang w:eastAsia="en-US"/>
          </w:rPr>
          <w:t>1.0</w:t>
        </w:r>
      </w:hyperlink>
      <w:r w:rsidR="00713049">
        <w:rPr>
          <w:rFonts w:cs="Arial"/>
          <w:b/>
          <w:u w:val="single"/>
          <w:lang w:eastAsia="en-US"/>
        </w:rPr>
        <w:t xml:space="preserve"> Search for Customer</w:t>
      </w:r>
      <w:ins w:id="65" w:author="Chetan Raut" w:date="2017-12-11T23:04:00Z">
        <w:r w:rsidR="00D60E12">
          <w:rPr>
            <w:rFonts w:cs="Arial"/>
            <w:b/>
            <w:u w:val="single"/>
            <w:lang w:eastAsia="en-US"/>
          </w:rPr>
          <w:t>s’</w:t>
        </w:r>
      </w:ins>
      <w:r w:rsidR="00713049">
        <w:rPr>
          <w:rFonts w:cs="Arial"/>
          <w:b/>
          <w:u w:val="single"/>
          <w:lang w:eastAsia="en-US"/>
        </w:rPr>
        <w:t xml:space="preserve"> Account</w:t>
      </w:r>
    </w:p>
    <w:p w:rsidR="00713049" w:rsidRDefault="00713049">
      <w:pPr>
        <w:rPr>
          <w:rFonts w:cs="Arial"/>
          <w:lang w:eastAsia="en-US"/>
        </w:rPr>
      </w:pPr>
      <w:r>
        <w:rPr>
          <w:lang w:eastAsia="en-US"/>
        </w:rPr>
        <w:t>A</w:t>
      </w:r>
      <w:r>
        <w:rPr>
          <w:rFonts w:cs="Arial"/>
          <w:b/>
          <w:lang w:eastAsia="en-US"/>
        </w:rPr>
        <w:t>ctor/Role: CSR</w:t>
      </w:r>
      <w:ins w:id="66" w:author="Chetan Raut" w:date="2017-12-11T23:03:00Z">
        <w:r w:rsidR="00D60E12" w:rsidRPr="00D60E12">
          <w:rPr>
            <w:rFonts w:cs="Arial"/>
            <w:b/>
            <w:lang w:eastAsia="en-US"/>
            <w:rPrChange w:id="67" w:author="Chetan Raut" w:date="2017-12-11T23:04:00Z">
              <w:rPr>
                <w:rFonts w:cs="Arial"/>
                <w:lang w:eastAsia="en-US"/>
              </w:rPr>
            </w:rPrChange>
          </w:rPr>
          <w:t xml:space="preserve"> or Authorized User</w:t>
        </w:r>
      </w:ins>
      <w:del w:id="68" w:author="Chetan Raut" w:date="2017-12-11T23:03:00Z">
        <w:r w:rsidDel="00D60E12">
          <w:rPr>
            <w:rFonts w:cs="Arial"/>
            <w:b/>
            <w:lang w:eastAsia="en-US"/>
          </w:rPr>
          <w:delText xml:space="preserve"> </w:delText>
        </w:r>
        <w:r w:rsidDel="00D60E12">
          <w:rPr>
            <w:rFonts w:cs="Arial"/>
            <w:lang w:eastAsia="en-US"/>
          </w:rPr>
          <w:delText xml:space="preserve"> </w:delText>
        </w:r>
      </w:del>
    </w:p>
    <w:p w:rsidR="00713049" w:rsidRDefault="00713049">
      <w:pPr>
        <w:rPr>
          <w:rFonts w:cs="Arial"/>
          <w:b/>
          <w:u w:val="single"/>
          <w:lang w:eastAsia="en-US"/>
        </w:rPr>
      </w:pPr>
      <w:r>
        <w:rPr>
          <w:rFonts w:cs="Arial"/>
          <w:b/>
          <w:lang w:eastAsia="en-US"/>
        </w:rPr>
        <w:t>Description:</w:t>
      </w:r>
    </w:p>
    <w:p w:rsidR="00713049" w:rsidRDefault="00713049">
      <w:pPr>
        <w:rPr>
          <w:lang w:eastAsia="en-US"/>
        </w:rPr>
      </w:pPr>
      <w:r>
        <w:rPr>
          <w:lang w:eastAsia="en-US"/>
        </w:rPr>
        <w:t xml:space="preserve">After Customer’s request to set up Automatic Payments for </w:t>
      </w:r>
      <w:r w:rsidR="00886557">
        <w:rPr>
          <w:lang w:eastAsia="en-US"/>
        </w:rPr>
        <w:t xml:space="preserve">an </w:t>
      </w:r>
      <w:r>
        <w:rPr>
          <w:lang w:eastAsia="en-US"/>
        </w:rPr>
        <w:t>Account</w:t>
      </w:r>
      <w:r w:rsidR="00886557">
        <w:rPr>
          <w:lang w:eastAsia="en-US"/>
        </w:rPr>
        <w:t>,</w:t>
      </w:r>
      <w:r>
        <w:rPr>
          <w:lang w:eastAsia="en-US"/>
        </w:rPr>
        <w:t xml:space="preserve"> the CSR or Authorized User accesses </w:t>
      </w:r>
      <w:hyperlink w:anchor="ControlCentralSearch" w:history="1">
        <w:r>
          <w:rPr>
            <w:rStyle w:val="Hyperlink"/>
            <w:lang w:eastAsia="en-US"/>
          </w:rPr>
          <w:t>Control Central Search</w:t>
        </w:r>
      </w:hyperlink>
      <w:r>
        <w:rPr>
          <w:lang w:eastAsia="en-US"/>
        </w:rPr>
        <w:t xml:space="preserve"> to locate the customer in </w:t>
      </w:r>
      <w:r w:rsidR="00F65D66">
        <w:rPr>
          <w:lang w:eastAsia="en-US"/>
        </w:rPr>
        <w:t>C2M(CCB)</w:t>
      </w:r>
      <w:ins w:id="69" w:author="Chetan Raut" w:date="2017-12-11T23:03:00Z">
        <w:r w:rsidR="00D60E12">
          <w:rPr>
            <w:lang w:eastAsia="en-US"/>
          </w:rPr>
          <w:t>.</w:t>
        </w:r>
      </w:ins>
      <w:r>
        <w:rPr>
          <w:lang w:eastAsia="en-US"/>
        </w:rPr>
        <w:t xml:space="preserve"> CSR or Authorized User performs the same search if Customer requests to stop Automatic Payment for the Account.</w:t>
      </w:r>
    </w:p>
    <w:p w:rsidR="004C140D" w:rsidRDefault="004C140D">
      <w:pPr>
        <w:rPr>
          <w:lang w:eastAsia="en-US"/>
        </w:rPr>
      </w:pPr>
    </w:p>
    <w:p w:rsidR="00713049" w:rsidRDefault="00713049">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13049">
        <w:tc>
          <w:tcPr>
            <w:tcW w:w="4860" w:type="dxa"/>
          </w:tcPr>
          <w:p w:rsidR="00713049" w:rsidRDefault="00102E92">
            <w:pPr>
              <w:rPr>
                <w:rFonts w:cs="Arial"/>
                <w:bCs/>
                <w:szCs w:val="18"/>
                <w:lang w:eastAsia="en-US"/>
              </w:rPr>
            </w:pPr>
            <w:hyperlink w:anchor="InstallationOptionsCCAlerts" w:history="1">
              <w:r w:rsidR="00713049">
                <w:rPr>
                  <w:rStyle w:val="Hyperlink"/>
                  <w:rFonts w:cs="Arial"/>
                  <w:bCs/>
                  <w:szCs w:val="18"/>
                  <w:lang w:eastAsia="en-US"/>
                </w:rPr>
                <w:t>Installation Options</w:t>
              </w:r>
            </w:hyperlink>
          </w:p>
        </w:tc>
      </w:tr>
    </w:tbl>
    <w:p w:rsidR="00713049" w:rsidRDefault="00713049">
      <w:pPr>
        <w:rPr>
          <w:rFonts w:cs="Arial"/>
          <w:b/>
          <w:lang w:eastAsia="en-US"/>
        </w:rPr>
      </w:pPr>
      <w:r>
        <w:rPr>
          <w:rFonts w:cs="Arial"/>
          <w:b/>
          <w:lang w:eastAsia="en-US"/>
        </w:rPr>
        <w:t xml:space="preserve">Configuration required Y          Entities to Configure:  </w:t>
      </w:r>
    </w:p>
    <w:p w:rsidR="00713049" w:rsidRDefault="00713049">
      <w:pPr>
        <w:rPr>
          <w:rFonts w:cs="Arial"/>
          <w:b/>
          <w:lang w:eastAsia="en-US"/>
        </w:rPr>
      </w:pPr>
    </w:p>
    <w:p w:rsidR="004C140D" w:rsidRDefault="00713049">
      <w:pPr>
        <w:rPr>
          <w:rFonts w:cs="Arial"/>
          <w:b/>
          <w:lang w:eastAsia="en-US"/>
        </w:rPr>
      </w:pPr>
      <w:r>
        <w:rPr>
          <w:rFonts w:cs="Arial"/>
          <w:b/>
          <w:lang w:eastAsia="en-US"/>
        </w:rPr>
        <w:t xml:space="preserve">     </w:t>
      </w:r>
    </w:p>
    <w:p w:rsidR="00713049" w:rsidRDefault="00713049">
      <w:pPr>
        <w:rPr>
          <w:rFonts w:cs="Arial"/>
          <w:b/>
          <w:lang w:eastAsia="en-US"/>
        </w:rPr>
      </w:pPr>
      <w:r>
        <w:rPr>
          <w:rFonts w:cs="Arial"/>
          <w:b/>
          <w:lang w:eastAsia="en-US"/>
        </w:rPr>
        <w:t xml:space="preserve">                    </w:t>
      </w:r>
    </w:p>
    <w:p w:rsidR="00713049" w:rsidRDefault="00102E92">
      <w:pPr>
        <w:rPr>
          <w:rFonts w:cs="Arial"/>
          <w:b/>
          <w:u w:val="single"/>
          <w:lang w:eastAsia="en-US"/>
        </w:rPr>
      </w:pPr>
      <w:hyperlink w:anchor="BPM1" w:history="1">
        <w:r w:rsidR="00713049">
          <w:rPr>
            <w:rStyle w:val="Hyperlink"/>
            <w:rFonts w:cs="Arial"/>
            <w:b/>
            <w:lang w:eastAsia="en-US"/>
          </w:rPr>
          <w:t>1.1</w:t>
        </w:r>
      </w:hyperlink>
      <w:r w:rsidR="00713049">
        <w:rPr>
          <w:rFonts w:cs="Arial"/>
          <w:b/>
          <w:u w:val="single"/>
          <w:lang w:eastAsia="en-US"/>
        </w:rPr>
        <w:t xml:space="preserve"> Evaluate Customer Account</w:t>
      </w:r>
    </w:p>
    <w:p w:rsidR="00713049" w:rsidRDefault="00713049">
      <w:pPr>
        <w:rPr>
          <w:rFonts w:cs="Arial"/>
          <w:lang w:eastAsia="en-US"/>
        </w:rPr>
      </w:pPr>
      <w:r>
        <w:rPr>
          <w:lang w:eastAsia="en-US"/>
        </w:rPr>
        <w:t>A</w:t>
      </w:r>
      <w:r w:rsidR="00886557">
        <w:rPr>
          <w:rFonts w:cs="Arial"/>
          <w:b/>
          <w:lang w:eastAsia="en-US"/>
        </w:rPr>
        <w:t xml:space="preserve">ctor/Role: </w:t>
      </w:r>
      <w:ins w:id="70" w:author="Chetan Raut" w:date="2017-12-11T23:04:00Z">
        <w:r w:rsidR="00D60E12">
          <w:rPr>
            <w:rFonts w:cs="Arial"/>
            <w:b/>
            <w:lang w:eastAsia="en-US"/>
          </w:rPr>
          <w:t>CSR</w:t>
        </w:r>
        <w:r w:rsidR="00D60E12" w:rsidRPr="009D4CD8">
          <w:rPr>
            <w:rFonts w:cs="Arial"/>
            <w:b/>
            <w:lang w:eastAsia="en-US"/>
          </w:rPr>
          <w:t xml:space="preserve"> or Authorized User</w:t>
        </w:r>
        <w:r w:rsidR="00D60E12" w:rsidDel="00D60E12">
          <w:rPr>
            <w:rFonts w:cs="Arial"/>
            <w:b/>
            <w:lang w:eastAsia="en-US"/>
          </w:rPr>
          <w:t xml:space="preserve"> </w:t>
        </w:r>
      </w:ins>
      <w:del w:id="71" w:author="Chetan Raut" w:date="2017-12-11T23:04:00Z">
        <w:r w:rsidDel="00D60E12">
          <w:rPr>
            <w:rFonts w:cs="Arial"/>
            <w:b/>
            <w:lang w:eastAsia="en-US"/>
          </w:rPr>
          <w:delText>CSR</w:delText>
        </w:r>
      </w:del>
      <w:r>
        <w:rPr>
          <w:rFonts w:cs="Arial"/>
          <w:b/>
          <w:lang w:eastAsia="en-US"/>
        </w:rPr>
        <w:t xml:space="preserve"> </w:t>
      </w:r>
      <w:r>
        <w:rPr>
          <w:rFonts w:cs="Arial"/>
          <w:lang w:eastAsia="en-US"/>
        </w:rPr>
        <w:t xml:space="preserve"> </w:t>
      </w:r>
    </w:p>
    <w:p w:rsidR="00713049" w:rsidRDefault="00713049">
      <w:pPr>
        <w:rPr>
          <w:rFonts w:cs="Arial"/>
          <w:b/>
          <w:u w:val="single"/>
          <w:lang w:eastAsia="en-US"/>
        </w:rPr>
      </w:pPr>
      <w:r>
        <w:rPr>
          <w:rFonts w:cs="Arial"/>
          <w:b/>
          <w:lang w:eastAsia="en-US"/>
        </w:rPr>
        <w:t>Description:</w:t>
      </w:r>
    </w:p>
    <w:p w:rsidR="00713049" w:rsidRDefault="00713049">
      <w:pPr>
        <w:rPr>
          <w:lang w:eastAsia="en-US"/>
        </w:rPr>
      </w:pPr>
      <w:r>
        <w:rPr>
          <w:lang w:eastAsia="en-US"/>
        </w:rPr>
        <w:t>The CSR or Authorized User evaluates the Customer’s Account</w:t>
      </w:r>
      <w:hyperlink w:anchor="AccountFinancialHistory" w:history="1">
        <w:r>
          <w:rPr>
            <w:rStyle w:val="Hyperlink"/>
            <w:lang w:eastAsia="en-US"/>
          </w:rPr>
          <w:t>.  Account Financial History</w:t>
        </w:r>
      </w:hyperlink>
      <w:r>
        <w:rPr>
          <w:lang w:eastAsia="en-US"/>
        </w:rPr>
        <w:t xml:space="preserve">, </w:t>
      </w:r>
      <w:hyperlink w:anchor="BillingHistory" w:history="1">
        <w:r>
          <w:rPr>
            <w:rStyle w:val="Hyperlink"/>
            <w:lang w:eastAsia="en-US"/>
          </w:rPr>
          <w:t>Billing History</w:t>
        </w:r>
      </w:hyperlink>
      <w:r>
        <w:rPr>
          <w:lang w:eastAsia="en-US"/>
        </w:rPr>
        <w:t xml:space="preserve">, Credit Rating, and </w:t>
      </w:r>
      <w:hyperlink w:anchor="AccountCredColl" w:history="1">
        <w:r>
          <w:rPr>
            <w:rStyle w:val="Hyperlink"/>
            <w:lang w:eastAsia="en-US"/>
          </w:rPr>
          <w:t>Credit and Collection History</w:t>
        </w:r>
      </w:hyperlink>
      <w:r w:rsidR="00886557">
        <w:rPr>
          <w:lang w:eastAsia="en-US"/>
        </w:rPr>
        <w:t xml:space="preserve"> may be reviewed.</w:t>
      </w:r>
      <w:r>
        <w:rPr>
          <w:lang w:eastAsia="en-US"/>
        </w:rPr>
        <w:t xml:space="preserve"> </w:t>
      </w:r>
      <w:hyperlink w:anchor="InstallationOptionsCCAlerts" w:history="1">
        <w:r>
          <w:rPr>
            <w:rStyle w:val="Hyperlink"/>
            <w:lang w:eastAsia="en-US"/>
          </w:rPr>
          <w:t>Control Central Alerts</w:t>
        </w:r>
      </w:hyperlink>
      <w:r>
        <w:rPr>
          <w:lang w:eastAsia="en-US"/>
        </w:rPr>
        <w:t xml:space="preserve"> such</w:t>
      </w:r>
      <w:r w:rsidR="00435E2D">
        <w:rPr>
          <w:lang w:eastAsia="en-US"/>
        </w:rPr>
        <w:t xml:space="preserve"> as a Cash Only customer </w:t>
      </w:r>
      <w:r>
        <w:rPr>
          <w:lang w:eastAsia="en-US"/>
        </w:rPr>
        <w:t xml:space="preserve">and other </w:t>
      </w:r>
      <w:hyperlink w:anchor="ControlCentralDashboard" w:history="1">
        <w:r>
          <w:rPr>
            <w:rStyle w:val="Hyperlink"/>
            <w:lang w:eastAsia="en-US"/>
          </w:rPr>
          <w:t>Dashboard</w:t>
        </w:r>
      </w:hyperlink>
      <w:r>
        <w:rPr>
          <w:lang w:eastAsia="en-US"/>
        </w:rPr>
        <w:t xml:space="preserve"> information assist the CSR or Authorized User in determining eligibility for Auto Payment based on established business rules.  </w:t>
      </w:r>
    </w:p>
    <w:p w:rsidR="004C140D" w:rsidDel="00402165" w:rsidRDefault="004C140D">
      <w:pPr>
        <w:rPr>
          <w:del w:id="72" w:author="Chetan Raut" w:date="2017-12-12T08:14:00Z"/>
          <w:lang w:eastAsia="en-US"/>
        </w:rPr>
      </w:pPr>
    </w:p>
    <w:p w:rsidR="00713049" w:rsidRPr="00402165" w:rsidDel="00402165" w:rsidRDefault="00713049">
      <w:pPr>
        <w:rPr>
          <w:del w:id="73" w:author="Chetan Raut" w:date="2017-12-12T08:14:00Z"/>
          <w:lang w:eastAsia="en-US"/>
        </w:rPr>
      </w:pPr>
      <w:del w:id="74" w:author="Chetan Raut" w:date="2017-12-12T08:14:00Z">
        <w:r w:rsidRPr="00402165" w:rsidDel="00402165">
          <w:rPr>
            <w:lang w:eastAsia="en-US"/>
          </w:rPr>
          <w:delText xml:space="preserve">  </w:delText>
        </w:r>
      </w:del>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13049" w:rsidRPr="00402165" w:rsidDel="00402165">
        <w:trPr>
          <w:del w:id="75" w:author="Chetan Raut" w:date="2017-12-12T08:14:00Z"/>
        </w:trPr>
        <w:tc>
          <w:tcPr>
            <w:tcW w:w="4860" w:type="dxa"/>
          </w:tcPr>
          <w:p w:rsidR="00713049" w:rsidRPr="00402165" w:rsidDel="00402165" w:rsidRDefault="001F79F1">
            <w:pPr>
              <w:rPr>
                <w:del w:id="76" w:author="Chetan Raut" w:date="2017-12-12T08:14:00Z"/>
                <w:rFonts w:cs="Arial"/>
                <w:bCs/>
                <w:szCs w:val="18"/>
                <w:lang w:eastAsia="en-US"/>
              </w:rPr>
            </w:pPr>
            <w:del w:id="77" w:author="Chetan Raut" w:date="2017-12-12T08:14:00Z">
              <w:r w:rsidRPr="00402165" w:rsidDel="00402165">
                <w:rPr>
                  <w:rPrChange w:id="78" w:author="Chetan Raut" w:date="2017-12-12T08:14:00Z">
                    <w:rPr/>
                  </w:rPrChange>
                </w:rPr>
                <w:fldChar w:fldCharType="begin"/>
              </w:r>
              <w:r w:rsidRPr="00402165" w:rsidDel="00402165">
                <w:delInstrText xml:space="preserve"> HYPERLINK \l "InstallationOptionsCCAlerts" </w:delInstrText>
              </w:r>
              <w:r w:rsidRPr="00402165" w:rsidDel="00402165">
                <w:rPr>
                  <w:rPrChange w:id="79" w:author="Chetan Raut" w:date="2017-12-12T08:14:00Z">
                    <w:rPr>
                      <w:rStyle w:val="Hyperlink"/>
                      <w:rFonts w:cs="Arial"/>
                      <w:bCs/>
                      <w:szCs w:val="18"/>
                      <w:lang w:eastAsia="en-US"/>
                    </w:rPr>
                  </w:rPrChange>
                </w:rPr>
                <w:fldChar w:fldCharType="separate"/>
              </w:r>
              <w:r w:rsidR="00713049" w:rsidRPr="00402165" w:rsidDel="00402165">
                <w:rPr>
                  <w:rStyle w:val="Hyperlink"/>
                  <w:rFonts w:cs="Arial"/>
                  <w:bCs/>
                  <w:szCs w:val="18"/>
                  <w:lang w:eastAsia="en-US"/>
                </w:rPr>
                <w:delText>Installation Options</w:delText>
              </w:r>
              <w:r w:rsidRPr="00402165" w:rsidDel="00402165">
                <w:rPr>
                  <w:rStyle w:val="Hyperlink"/>
                  <w:rFonts w:cs="Arial"/>
                  <w:bCs/>
                  <w:szCs w:val="18"/>
                  <w:lang w:eastAsia="en-US"/>
                  <w:rPrChange w:id="80" w:author="Chetan Raut" w:date="2017-12-12T08:14:00Z">
                    <w:rPr>
                      <w:rStyle w:val="Hyperlink"/>
                      <w:rFonts w:cs="Arial"/>
                      <w:bCs/>
                      <w:szCs w:val="18"/>
                      <w:lang w:eastAsia="en-US"/>
                    </w:rPr>
                  </w:rPrChange>
                </w:rPr>
                <w:fldChar w:fldCharType="end"/>
              </w:r>
              <w:r w:rsidR="00713049" w:rsidRPr="00402165" w:rsidDel="00402165">
                <w:rPr>
                  <w:rFonts w:cs="Arial"/>
                  <w:bCs/>
                  <w:szCs w:val="18"/>
                  <w:lang w:eastAsia="en-US"/>
                </w:rPr>
                <w:delText xml:space="preserve"> – Control Central Alerts</w:delText>
              </w:r>
            </w:del>
          </w:p>
        </w:tc>
      </w:tr>
      <w:tr w:rsidR="00713049" w:rsidRPr="00402165" w:rsidDel="00402165">
        <w:trPr>
          <w:del w:id="81" w:author="Chetan Raut" w:date="2017-12-12T08:14:00Z"/>
        </w:trPr>
        <w:tc>
          <w:tcPr>
            <w:tcW w:w="4860" w:type="dxa"/>
          </w:tcPr>
          <w:p w:rsidR="00C450C8" w:rsidRPr="00402165" w:rsidDel="00402165" w:rsidRDefault="00713049">
            <w:pPr>
              <w:rPr>
                <w:del w:id="82" w:author="Chetan Raut" w:date="2017-12-12T08:14:00Z"/>
                <w:rFonts w:cs="Arial"/>
                <w:bCs/>
                <w:szCs w:val="18"/>
                <w:lang w:eastAsia="en-US"/>
              </w:rPr>
            </w:pPr>
            <w:del w:id="83" w:author="Chetan Raut" w:date="2017-12-12T08:14:00Z">
              <w:r w:rsidRPr="00402165" w:rsidDel="00402165">
                <w:rPr>
                  <w:rFonts w:cs="Arial"/>
                  <w:bCs/>
                  <w:szCs w:val="18"/>
                  <w:lang w:eastAsia="en-US"/>
                </w:rPr>
                <w:delText xml:space="preserve">Installation Options - </w:delText>
              </w:r>
              <w:r w:rsidR="00AF6ECD" w:rsidRPr="00402165" w:rsidDel="00402165">
                <w:delText xml:space="preserve"> </w:delText>
              </w:r>
              <w:r w:rsidR="00AF6ECD" w:rsidRPr="00402165" w:rsidDel="00402165">
                <w:rPr>
                  <w:rFonts w:cs="Arial"/>
                  <w:bCs/>
                  <w:szCs w:val="18"/>
                  <w:lang w:eastAsia="en-US"/>
                </w:rPr>
                <w:delText xml:space="preserve">C1-PY-INFO </w:delText>
              </w:r>
              <w:r w:rsidRPr="00402165" w:rsidDel="00402165">
                <w:rPr>
                  <w:rFonts w:cs="Arial"/>
                  <w:bCs/>
                  <w:szCs w:val="18"/>
                  <w:lang w:eastAsia="en-US"/>
                </w:rPr>
                <w:delText xml:space="preserve">This algorithm formats the Payment Information that appears throughout the system.  </w:delText>
              </w:r>
            </w:del>
          </w:p>
        </w:tc>
      </w:tr>
      <w:tr w:rsidR="00713049" w:rsidRPr="00402165" w:rsidDel="00402165">
        <w:trPr>
          <w:del w:id="84" w:author="Chetan Raut" w:date="2017-12-12T08:14:00Z"/>
        </w:trPr>
        <w:tc>
          <w:tcPr>
            <w:tcW w:w="4860" w:type="dxa"/>
          </w:tcPr>
          <w:p w:rsidR="00713049" w:rsidRPr="00402165" w:rsidDel="00402165" w:rsidRDefault="006E3ED3">
            <w:pPr>
              <w:rPr>
                <w:del w:id="85" w:author="Chetan Raut" w:date="2017-12-12T08:14:00Z"/>
                <w:rFonts w:cs="Arial"/>
                <w:bCs/>
                <w:szCs w:val="18"/>
                <w:lang w:eastAsia="en-US"/>
              </w:rPr>
            </w:pPr>
            <w:del w:id="86" w:author="Chetan Raut" w:date="2017-12-12T07:30:00Z">
              <w:r w:rsidRPr="00402165" w:rsidDel="00F11385">
                <w:rPr>
                  <w:rFonts w:cs="Arial"/>
                  <w:bCs/>
                  <w:szCs w:val="18"/>
                  <w:lang w:eastAsia="en-US"/>
                </w:rPr>
                <w:delText xml:space="preserve">CI_APAY-DFLT </w:delText>
              </w:r>
            </w:del>
            <w:del w:id="87" w:author="Chetan Raut" w:date="2017-12-12T08:14:00Z">
              <w:r w:rsidR="00713049" w:rsidRPr="00402165" w:rsidDel="00402165">
                <w:rPr>
                  <w:rFonts w:cs="Arial"/>
                  <w:bCs/>
                  <w:szCs w:val="18"/>
                  <w:lang w:eastAsia="en-US"/>
                </w:rPr>
                <w:delText xml:space="preserve">- </w:delText>
              </w:r>
              <w:r w:rsidRPr="00402165" w:rsidDel="00402165">
                <w:delText xml:space="preserve"> </w:delText>
              </w:r>
              <w:r w:rsidRPr="00402165" w:rsidDel="00402165">
                <w:rPr>
                  <w:rFonts w:cs="Arial"/>
                  <w:bCs/>
                  <w:szCs w:val="18"/>
                  <w:lang w:eastAsia="en-US"/>
                </w:rPr>
                <w:delText>Automatic Payment Creation</w:delText>
              </w:r>
            </w:del>
          </w:p>
        </w:tc>
      </w:tr>
    </w:tbl>
    <w:p w:rsidR="00713049" w:rsidRPr="00402165" w:rsidDel="00402165" w:rsidRDefault="00713049">
      <w:pPr>
        <w:rPr>
          <w:del w:id="88" w:author="Chetan Raut" w:date="2017-12-12T08:14:00Z"/>
          <w:rFonts w:cs="Arial"/>
          <w:lang w:eastAsia="en-US"/>
          <w:rPrChange w:id="89" w:author="Chetan Raut" w:date="2017-12-12T08:14:00Z">
            <w:rPr>
              <w:del w:id="90" w:author="Chetan Raut" w:date="2017-12-12T08:14:00Z"/>
              <w:rFonts w:cs="Arial"/>
              <w:b/>
              <w:lang w:eastAsia="en-US"/>
            </w:rPr>
          </w:rPrChange>
        </w:rPr>
      </w:pPr>
      <w:del w:id="91" w:author="Chetan Raut" w:date="2017-12-12T08:14:00Z">
        <w:r w:rsidRPr="00402165" w:rsidDel="00402165">
          <w:rPr>
            <w:rFonts w:cs="Arial"/>
            <w:lang w:eastAsia="en-US"/>
            <w:rPrChange w:id="92" w:author="Chetan Raut" w:date="2017-12-12T08:14:00Z">
              <w:rPr>
                <w:rFonts w:cs="Arial"/>
                <w:b/>
                <w:lang w:eastAsia="en-US"/>
              </w:rPr>
            </w:rPrChange>
          </w:rPr>
          <w:delText xml:space="preserve">Process Plug-in enabled Y </w:delText>
        </w:r>
        <w:r w:rsidRPr="00402165" w:rsidDel="00402165">
          <w:rPr>
            <w:rFonts w:cs="Arial"/>
            <w:lang w:eastAsia="en-US"/>
          </w:rPr>
          <w:delText xml:space="preserve">        </w:delText>
        </w:r>
        <w:r w:rsidRPr="00402165" w:rsidDel="00402165">
          <w:rPr>
            <w:rFonts w:cs="Arial"/>
            <w:lang w:eastAsia="en-US"/>
            <w:rPrChange w:id="93" w:author="Chetan Raut" w:date="2017-12-12T08:14:00Z">
              <w:rPr>
                <w:rFonts w:cs="Arial"/>
                <w:b/>
                <w:lang w:eastAsia="en-US"/>
              </w:rPr>
            </w:rPrChange>
          </w:rPr>
          <w:delText>Available Algorithm(s):</w:delText>
        </w:r>
      </w:del>
    </w:p>
    <w:p w:rsidR="00713049" w:rsidRPr="00402165" w:rsidDel="00402165" w:rsidRDefault="00713049">
      <w:pPr>
        <w:rPr>
          <w:del w:id="94" w:author="Chetan Raut" w:date="2017-12-12T08:14:00Z"/>
          <w:rFonts w:cs="Arial"/>
          <w:lang w:eastAsia="en-US"/>
          <w:rPrChange w:id="95" w:author="Chetan Raut" w:date="2017-12-12T08:14:00Z">
            <w:rPr>
              <w:del w:id="96" w:author="Chetan Raut" w:date="2017-12-12T08:14:00Z"/>
              <w:rFonts w:cs="Arial"/>
              <w:b/>
              <w:lang w:eastAsia="en-US"/>
            </w:rPr>
          </w:rPrChange>
        </w:rPr>
      </w:pPr>
      <w:del w:id="97" w:author="Chetan Raut" w:date="2017-12-12T08:14:00Z">
        <w:r w:rsidRPr="00402165" w:rsidDel="00402165">
          <w:rPr>
            <w:rFonts w:cs="Arial"/>
            <w:lang w:eastAsia="en-US"/>
            <w:rPrChange w:id="98" w:author="Chetan Raut" w:date="2017-12-12T08:14:00Z">
              <w:rPr>
                <w:rFonts w:cs="Arial"/>
                <w:b/>
                <w:lang w:eastAsia="en-US"/>
              </w:rPr>
            </w:rPrChange>
          </w:rPr>
          <w:delText xml:space="preserve">                </w:delText>
        </w:r>
      </w:del>
    </w:p>
    <w:p w:rsidR="00713049" w:rsidRPr="00402165" w:rsidDel="00402165" w:rsidRDefault="00713049">
      <w:pPr>
        <w:rPr>
          <w:del w:id="99" w:author="Chetan Raut" w:date="2017-12-12T08:14:00Z"/>
          <w:rFonts w:cs="Arial"/>
          <w:lang w:eastAsia="en-US"/>
          <w:rPrChange w:id="100" w:author="Chetan Raut" w:date="2017-12-12T08:14:00Z">
            <w:rPr>
              <w:del w:id="101" w:author="Chetan Raut" w:date="2017-12-12T08:14:00Z"/>
              <w:rFonts w:cs="Arial"/>
              <w:b/>
              <w:lang w:eastAsia="en-US"/>
            </w:rPr>
          </w:rPrChange>
        </w:rPr>
      </w:pPr>
    </w:p>
    <w:p w:rsidR="00713049" w:rsidRPr="00402165" w:rsidDel="00402165" w:rsidRDefault="00713049">
      <w:pPr>
        <w:rPr>
          <w:del w:id="102" w:author="Chetan Raut" w:date="2017-12-12T08:14:00Z"/>
          <w:rFonts w:cs="Arial"/>
          <w:lang w:eastAsia="en-US"/>
          <w:rPrChange w:id="103" w:author="Chetan Raut" w:date="2017-12-12T08:14:00Z">
            <w:rPr>
              <w:del w:id="104" w:author="Chetan Raut" w:date="2017-12-12T08:14:00Z"/>
              <w:rFonts w:cs="Arial"/>
              <w:b/>
              <w:lang w:eastAsia="en-US"/>
            </w:rPr>
          </w:rPrChange>
        </w:rPr>
      </w:pPr>
    </w:p>
    <w:p w:rsidR="00713049" w:rsidRPr="00402165" w:rsidDel="00402165" w:rsidRDefault="00713049">
      <w:pPr>
        <w:rPr>
          <w:del w:id="105" w:author="Chetan Raut" w:date="2017-12-12T08:14:00Z"/>
          <w:rFonts w:cs="Arial"/>
          <w:lang w:eastAsia="en-US"/>
          <w:rPrChange w:id="106" w:author="Chetan Raut" w:date="2017-12-12T08:14:00Z">
            <w:rPr>
              <w:del w:id="107" w:author="Chetan Raut" w:date="2017-12-12T08:14:00Z"/>
              <w:rFonts w:cs="Arial"/>
              <w:b/>
              <w:lang w:eastAsia="en-US"/>
            </w:rPr>
          </w:rPrChange>
        </w:rPr>
      </w:pPr>
    </w:p>
    <w:p w:rsidR="00713049" w:rsidRPr="00402165" w:rsidDel="00402165" w:rsidRDefault="00713049">
      <w:pPr>
        <w:rPr>
          <w:del w:id="108" w:author="Chetan Raut" w:date="2017-12-12T08:14:00Z"/>
          <w:rFonts w:cs="Arial"/>
          <w:lang w:eastAsia="en-US"/>
          <w:rPrChange w:id="109" w:author="Chetan Raut" w:date="2017-12-12T08:14:00Z">
            <w:rPr>
              <w:del w:id="110" w:author="Chetan Raut" w:date="2017-12-12T08:14:00Z"/>
              <w:rFonts w:cs="Arial"/>
              <w:b/>
              <w:lang w:eastAsia="en-US"/>
            </w:rPr>
          </w:rPrChange>
        </w:rPr>
      </w:pPr>
    </w:p>
    <w:p w:rsidR="00713049" w:rsidRPr="00402165" w:rsidDel="00402165" w:rsidRDefault="00713049">
      <w:pPr>
        <w:rPr>
          <w:del w:id="111" w:author="Chetan Raut" w:date="2017-12-12T08:14:00Z"/>
          <w:rFonts w:cs="Arial"/>
          <w:lang w:eastAsia="en-US"/>
          <w:rPrChange w:id="112" w:author="Chetan Raut" w:date="2017-12-12T08:14:00Z">
            <w:rPr>
              <w:del w:id="113" w:author="Chetan Raut" w:date="2017-12-12T08:14:00Z"/>
              <w:rFonts w:cs="Arial"/>
              <w:b/>
              <w:lang w:eastAsia="en-US"/>
            </w:rPr>
          </w:rPrChange>
        </w:rPr>
      </w:pPr>
    </w:p>
    <w:p w:rsidR="004C140D" w:rsidRPr="00402165" w:rsidDel="00402165" w:rsidRDefault="004C140D">
      <w:pPr>
        <w:rPr>
          <w:del w:id="114" w:author="Chetan Raut" w:date="2017-12-12T08:14:00Z"/>
          <w:rFonts w:cs="Arial"/>
          <w:lang w:eastAsia="en-US"/>
          <w:rPrChange w:id="115" w:author="Chetan Raut" w:date="2017-12-12T08:14:00Z">
            <w:rPr>
              <w:del w:id="116" w:author="Chetan Raut" w:date="2017-12-12T08:14:00Z"/>
              <w:rFonts w:cs="Arial"/>
              <w:b/>
              <w:lang w:eastAsia="en-US"/>
            </w:rPr>
          </w:rPrChange>
        </w:rPr>
      </w:pPr>
    </w:p>
    <w:p w:rsidR="004C140D" w:rsidRPr="00402165" w:rsidDel="00402165" w:rsidRDefault="004C140D">
      <w:pPr>
        <w:rPr>
          <w:del w:id="117" w:author="Chetan Raut" w:date="2017-12-12T08:14:00Z"/>
          <w:rFonts w:cs="Arial"/>
          <w:lang w:eastAsia="en-US"/>
          <w:rPrChange w:id="118" w:author="Chetan Raut" w:date="2017-12-12T08:14:00Z">
            <w:rPr>
              <w:del w:id="119" w:author="Chetan Raut" w:date="2017-12-12T08:14:00Z"/>
              <w:rFonts w:cs="Arial"/>
              <w:b/>
              <w:lang w:eastAsia="en-US"/>
            </w:rPr>
          </w:rPrChange>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13049" w:rsidRPr="00402165" w:rsidDel="00402165">
        <w:trPr>
          <w:del w:id="120" w:author="Chetan Raut" w:date="2017-12-12T08:14:00Z"/>
        </w:trPr>
        <w:tc>
          <w:tcPr>
            <w:tcW w:w="4860" w:type="dxa"/>
          </w:tcPr>
          <w:p w:rsidR="00713049" w:rsidRPr="00402165" w:rsidDel="00402165" w:rsidRDefault="00713049">
            <w:pPr>
              <w:rPr>
                <w:del w:id="121" w:author="Chetan Raut" w:date="2017-12-12T08:14:00Z"/>
                <w:rFonts w:cs="Arial"/>
                <w:bCs/>
                <w:szCs w:val="18"/>
                <w:lang w:eastAsia="en-US"/>
              </w:rPr>
            </w:pPr>
            <w:del w:id="122" w:author="Chetan Raut" w:date="2017-12-12T08:14:00Z">
              <w:r w:rsidRPr="00402165" w:rsidDel="00402165">
                <w:rPr>
                  <w:rFonts w:cs="Arial"/>
                  <w:bCs/>
                  <w:szCs w:val="18"/>
                  <w:lang w:eastAsia="en-US"/>
                </w:rPr>
                <w:delText>Installation Options</w:delText>
              </w:r>
            </w:del>
          </w:p>
        </w:tc>
      </w:tr>
    </w:tbl>
    <w:p w:rsidR="00402165" w:rsidRDefault="00402165">
      <w:pPr>
        <w:rPr>
          <w:ins w:id="123" w:author="Chetan Raut" w:date="2017-12-12T08:14:00Z"/>
          <w:rFonts w:cs="Arial"/>
          <w:lang w:eastAsia="en-US"/>
        </w:rPr>
      </w:pPr>
    </w:p>
    <w:p w:rsidR="00402165" w:rsidRDefault="00402165">
      <w:pPr>
        <w:rPr>
          <w:ins w:id="124" w:author="Chetan Raut" w:date="2017-12-12T08:14:00Z"/>
          <w:rFonts w:cs="Arial"/>
          <w:lang w:eastAsia="en-US"/>
        </w:rPr>
      </w:pPr>
    </w:p>
    <w:p w:rsidR="00713049" w:rsidRPr="00402165" w:rsidDel="00402165" w:rsidRDefault="00713049">
      <w:pPr>
        <w:rPr>
          <w:del w:id="125" w:author="Chetan Raut" w:date="2017-12-12T08:14:00Z"/>
          <w:rFonts w:cs="Arial"/>
          <w:lang w:eastAsia="en-US"/>
          <w:rPrChange w:id="126" w:author="Chetan Raut" w:date="2017-12-12T08:14:00Z">
            <w:rPr>
              <w:del w:id="127" w:author="Chetan Raut" w:date="2017-12-12T08:14:00Z"/>
              <w:rFonts w:cs="Arial"/>
              <w:b/>
              <w:lang w:eastAsia="en-US"/>
            </w:rPr>
          </w:rPrChange>
        </w:rPr>
      </w:pPr>
      <w:del w:id="128" w:author="Chetan Raut" w:date="2017-12-12T08:14:00Z">
        <w:r w:rsidRPr="00402165" w:rsidDel="00402165">
          <w:rPr>
            <w:rFonts w:cs="Arial"/>
            <w:lang w:eastAsia="en-US"/>
            <w:rPrChange w:id="129" w:author="Chetan Raut" w:date="2017-12-12T08:14:00Z">
              <w:rPr>
                <w:rFonts w:cs="Arial"/>
                <w:b/>
                <w:lang w:eastAsia="en-US"/>
              </w:rPr>
            </w:rPrChange>
          </w:rPr>
          <w:delText xml:space="preserve">Configuration required Y          Entities to Configure:  </w:delText>
        </w:r>
      </w:del>
    </w:p>
    <w:p w:rsidR="00713049" w:rsidRPr="00402165" w:rsidDel="00402165" w:rsidRDefault="00713049">
      <w:pPr>
        <w:rPr>
          <w:del w:id="130" w:author="Chetan Raut" w:date="2017-12-12T08:14:00Z"/>
          <w:rFonts w:cs="Arial"/>
          <w:lang w:eastAsia="en-US"/>
          <w:rPrChange w:id="131" w:author="Chetan Raut" w:date="2017-12-12T08:14:00Z">
            <w:rPr>
              <w:del w:id="132" w:author="Chetan Raut" w:date="2017-12-12T08:14:00Z"/>
              <w:rFonts w:cs="Arial"/>
              <w:b/>
              <w:lang w:eastAsia="en-US"/>
            </w:rPr>
          </w:rPrChange>
        </w:rPr>
      </w:pPr>
    </w:p>
    <w:p w:rsidR="00713049" w:rsidRPr="00402165" w:rsidDel="00402165" w:rsidRDefault="00713049">
      <w:pPr>
        <w:rPr>
          <w:del w:id="133" w:author="Chetan Raut" w:date="2017-12-12T08:14:00Z"/>
          <w:rFonts w:cs="Arial"/>
          <w:b/>
          <w:lang w:eastAsia="en-US"/>
        </w:rPr>
      </w:pPr>
    </w:p>
    <w:p w:rsidR="00713049" w:rsidRDefault="00102E92">
      <w:pPr>
        <w:rPr>
          <w:rFonts w:cs="Arial"/>
          <w:b/>
          <w:u w:val="single"/>
          <w:lang w:eastAsia="en-US"/>
        </w:rPr>
      </w:pPr>
      <w:hyperlink w:anchor="BPM1" w:history="1">
        <w:r w:rsidR="00713049">
          <w:rPr>
            <w:rStyle w:val="Hyperlink"/>
            <w:rFonts w:cs="Arial"/>
            <w:b/>
            <w:lang w:eastAsia="en-US"/>
          </w:rPr>
          <w:t>1.2</w:t>
        </w:r>
      </w:hyperlink>
      <w:r w:rsidR="00713049">
        <w:rPr>
          <w:rFonts w:cs="Arial"/>
          <w:b/>
          <w:u w:val="single"/>
          <w:lang w:eastAsia="en-US"/>
        </w:rPr>
        <w:t xml:space="preserve"> </w:t>
      </w:r>
      <w:bookmarkStart w:id="134" w:name="PostPaymentDetails"/>
      <w:r w:rsidR="00713049">
        <w:rPr>
          <w:rFonts w:cs="Arial"/>
          <w:b/>
          <w:u w:val="single"/>
          <w:lang w:eastAsia="en-US"/>
        </w:rPr>
        <w:t>Set Up Auto Pay Option for Account</w:t>
      </w:r>
      <w:bookmarkEnd w:id="134"/>
    </w:p>
    <w:p w:rsidR="00713049" w:rsidRDefault="00713049">
      <w:pPr>
        <w:rPr>
          <w:rFonts w:cs="Arial"/>
          <w:lang w:eastAsia="en-US"/>
        </w:rPr>
      </w:pPr>
      <w:r>
        <w:rPr>
          <w:lang w:eastAsia="en-US"/>
        </w:rPr>
        <w:t>A</w:t>
      </w:r>
      <w:r w:rsidR="00886557">
        <w:rPr>
          <w:rFonts w:cs="Arial"/>
          <w:b/>
          <w:lang w:eastAsia="en-US"/>
        </w:rPr>
        <w:t xml:space="preserve">ctor/Role: </w:t>
      </w:r>
      <w:ins w:id="135" w:author="Chetan Raut" w:date="2017-12-11T23:04:00Z">
        <w:r w:rsidR="00D60E12">
          <w:rPr>
            <w:rFonts w:cs="Arial"/>
            <w:b/>
            <w:lang w:eastAsia="en-US"/>
          </w:rPr>
          <w:t>CSR</w:t>
        </w:r>
        <w:r w:rsidR="00D60E12" w:rsidRPr="009D4CD8">
          <w:rPr>
            <w:rFonts w:cs="Arial"/>
            <w:b/>
            <w:lang w:eastAsia="en-US"/>
          </w:rPr>
          <w:t xml:space="preserve"> or Authorized User</w:t>
        </w:r>
        <w:r w:rsidR="00D60E12" w:rsidDel="00D60E12">
          <w:rPr>
            <w:rFonts w:cs="Arial"/>
            <w:b/>
            <w:lang w:eastAsia="en-US"/>
          </w:rPr>
          <w:t xml:space="preserve"> </w:t>
        </w:r>
      </w:ins>
      <w:del w:id="136" w:author="Chetan Raut" w:date="2017-12-11T23:04:00Z">
        <w:r w:rsidDel="00D60E12">
          <w:rPr>
            <w:rFonts w:cs="Arial"/>
            <w:b/>
            <w:lang w:eastAsia="en-US"/>
          </w:rPr>
          <w:delText xml:space="preserve">CSR </w:delText>
        </w:r>
        <w:r w:rsidDel="00D60E12">
          <w:rPr>
            <w:rFonts w:cs="Arial"/>
            <w:lang w:eastAsia="en-US"/>
          </w:rPr>
          <w:delText xml:space="preserve"> </w:delText>
        </w:r>
      </w:del>
    </w:p>
    <w:p w:rsidR="00713049" w:rsidRDefault="00713049">
      <w:pPr>
        <w:rPr>
          <w:rFonts w:cs="Arial"/>
          <w:b/>
          <w:u w:val="single"/>
          <w:lang w:eastAsia="en-US"/>
        </w:rPr>
      </w:pPr>
      <w:r>
        <w:rPr>
          <w:rFonts w:cs="Arial"/>
          <w:b/>
          <w:lang w:eastAsia="en-US"/>
        </w:rPr>
        <w:t>Description:</w:t>
      </w:r>
    </w:p>
    <w:p w:rsidR="00713049" w:rsidRDefault="00713049">
      <w:pPr>
        <w:rPr>
          <w:bCs/>
        </w:rPr>
      </w:pPr>
      <w:r>
        <w:rPr>
          <w:bCs/>
        </w:rPr>
        <w:t xml:space="preserve">The CSR or Authorized User enters information required for setting up auto pay and provided by Customer using </w:t>
      </w:r>
      <w:hyperlink w:anchor="_Set_Up_Auto" w:history="1">
        <w:r>
          <w:rPr>
            <w:rStyle w:val="Hyperlink"/>
            <w:bCs/>
          </w:rPr>
          <w:t>Auto Pay</w:t>
        </w:r>
      </w:hyperlink>
      <w:r>
        <w:rPr>
          <w:bCs/>
        </w:rPr>
        <w:t xml:space="preserve"> tab. If Customer </w:t>
      </w:r>
      <w:r w:rsidR="004C140D">
        <w:rPr>
          <w:bCs/>
        </w:rPr>
        <w:t xml:space="preserve">requested to stop Auto Payment </w:t>
      </w:r>
      <w:r>
        <w:rPr>
          <w:bCs/>
        </w:rPr>
        <w:t xml:space="preserve">CSR or Authorized User updates Auto Pay setting using </w:t>
      </w:r>
      <w:hyperlink w:anchor="_Set_Up_Auto" w:history="1">
        <w:r>
          <w:rPr>
            <w:rStyle w:val="Hyperlink"/>
            <w:bCs/>
          </w:rPr>
          <w:t>Auto Pay</w:t>
        </w:r>
      </w:hyperlink>
      <w:r w:rsidR="00886557">
        <w:rPr>
          <w:bCs/>
        </w:rPr>
        <w:t xml:space="preserve"> tab. </w:t>
      </w:r>
      <w:r>
        <w:rPr>
          <w:bCs/>
        </w:rPr>
        <w:t>An Order can also be used to set up Auto Pay Option for Account.</w:t>
      </w:r>
    </w:p>
    <w:p w:rsidR="00713049" w:rsidRDefault="00713049">
      <w:pPr>
        <w:rPr>
          <w:bCs/>
        </w:rPr>
      </w:pPr>
    </w:p>
    <w:p w:rsidR="00713049" w:rsidDel="008A4D98" w:rsidRDefault="00713049">
      <w:pPr>
        <w:rPr>
          <w:del w:id="137" w:author="Chetan Raut" w:date="2017-12-12T11:11:00Z"/>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Change w:id="138" w:author="Chetan Raut" w:date="2017-12-12T08:35:00Z">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PrChange>
      </w:tblPr>
      <w:tblGrid>
        <w:gridCol w:w="4860"/>
        <w:tblGridChange w:id="139">
          <w:tblGrid>
            <w:gridCol w:w="4860"/>
          </w:tblGrid>
        </w:tblGridChange>
      </w:tblGrid>
      <w:tr w:rsidR="00713049" w:rsidDel="008A4D98" w:rsidTr="00D9586D">
        <w:trPr>
          <w:del w:id="140" w:author="Chetan Raut" w:date="2017-12-12T11:11:00Z"/>
        </w:trPr>
        <w:tc>
          <w:tcPr>
            <w:tcW w:w="4860" w:type="dxa"/>
            <w:shd w:val="clear" w:color="auto" w:fill="FFFF00"/>
            <w:tcPrChange w:id="141" w:author="Chetan Raut" w:date="2017-12-12T08:35:00Z">
              <w:tcPr>
                <w:tcW w:w="4860" w:type="dxa"/>
              </w:tcPr>
            </w:tcPrChange>
          </w:tcPr>
          <w:p w:rsidR="00713049" w:rsidDel="008A4D98" w:rsidRDefault="00FF5EC6">
            <w:pPr>
              <w:rPr>
                <w:del w:id="142" w:author="Chetan Raut" w:date="2017-12-12T11:11:00Z"/>
                <w:rFonts w:cs="Arial"/>
                <w:bCs/>
                <w:lang w:eastAsia="en-US"/>
              </w:rPr>
            </w:pPr>
            <w:del w:id="143" w:author="Chetan Raut" w:date="2017-12-12T11:11:00Z">
              <w:r w:rsidRPr="00FF5EC6" w:rsidDel="008A4D98">
                <w:rPr>
                  <w:rFonts w:cs="Arial"/>
                  <w:bCs/>
                </w:rPr>
                <w:delText xml:space="preserve">C1-CR-NBRVAL </w:delText>
              </w:r>
              <w:r w:rsidR="00713049" w:rsidDel="008A4D98">
                <w:rPr>
                  <w:rFonts w:cs="Arial"/>
                  <w:color w:val="000000"/>
                </w:rPr>
                <w:delText>Credit Card Number Validation  </w:delText>
              </w:r>
            </w:del>
          </w:p>
        </w:tc>
      </w:tr>
      <w:tr w:rsidR="00CE4814" w:rsidDel="003E6F8A">
        <w:trPr>
          <w:del w:id="144" w:author="Chetan Raut" w:date="2017-12-12T08:03:00Z"/>
        </w:trPr>
        <w:tc>
          <w:tcPr>
            <w:tcW w:w="4860" w:type="dxa"/>
          </w:tcPr>
          <w:p w:rsidR="00CE4814" w:rsidDel="003E6F8A" w:rsidRDefault="00FF5EC6">
            <w:pPr>
              <w:rPr>
                <w:del w:id="145" w:author="Chetan Raut" w:date="2017-12-12T08:03:00Z"/>
                <w:rFonts w:cs="Arial"/>
                <w:bCs/>
              </w:rPr>
            </w:pPr>
            <w:del w:id="146" w:author="Chetan Raut" w:date="2017-12-12T07:49:00Z">
              <w:r w:rsidRPr="00FF5EC6" w:rsidDel="00742EA8">
                <w:rPr>
                  <w:rFonts w:cs="Arial"/>
                  <w:bCs/>
                </w:rPr>
                <w:delText xml:space="preserve">CI_VALIBANFR </w:delText>
              </w:r>
              <w:r w:rsidR="00CE4814" w:rsidDel="00742EA8">
                <w:rPr>
                  <w:rFonts w:cs="Arial"/>
                  <w:bCs/>
                </w:rPr>
                <w:delText xml:space="preserve">– </w:delText>
              </w:r>
              <w:r w:rsidR="00CE4814" w:rsidDel="00742EA8">
                <w:delText xml:space="preserve"> </w:delText>
              </w:r>
              <w:r w:rsidDel="00742EA8">
                <w:delText xml:space="preserve"> </w:delText>
              </w:r>
              <w:r w:rsidRPr="00FF5EC6" w:rsidDel="00742EA8">
                <w:rPr>
                  <w:rFonts w:cs="Arial"/>
                  <w:bCs/>
                </w:rPr>
                <w:delText>France IBAN Validation</w:delText>
              </w:r>
            </w:del>
          </w:p>
        </w:tc>
      </w:tr>
      <w:tr w:rsidR="00FF5EC6" w:rsidDel="003E6F8A">
        <w:trPr>
          <w:del w:id="147" w:author="Chetan Raut" w:date="2017-12-12T08:03:00Z"/>
        </w:trPr>
        <w:tc>
          <w:tcPr>
            <w:tcW w:w="4860" w:type="dxa"/>
          </w:tcPr>
          <w:p w:rsidR="00FF5EC6" w:rsidRPr="00FF5EC6" w:rsidDel="003E6F8A" w:rsidRDefault="00FF5EC6">
            <w:pPr>
              <w:rPr>
                <w:del w:id="148" w:author="Chetan Raut" w:date="2017-12-12T08:03:00Z"/>
                <w:rFonts w:cs="Arial"/>
                <w:bCs/>
              </w:rPr>
            </w:pPr>
            <w:del w:id="149" w:author="Chetan Raut" w:date="2017-12-12T07:49:00Z">
              <w:r w:rsidRPr="00FF5EC6" w:rsidDel="00742EA8">
                <w:rPr>
                  <w:rFonts w:cs="Arial"/>
                  <w:bCs/>
                </w:rPr>
                <w:delText>CI_VALIBANDE</w:delText>
              </w:r>
              <w:r w:rsidDel="00742EA8">
                <w:rPr>
                  <w:rFonts w:cs="Arial"/>
                  <w:bCs/>
                </w:rPr>
                <w:delText xml:space="preserve"> - </w:delText>
              </w:r>
              <w:r w:rsidDel="00742EA8">
                <w:delText xml:space="preserve"> </w:delText>
              </w:r>
              <w:r w:rsidRPr="00FF5EC6" w:rsidDel="00742EA8">
                <w:rPr>
                  <w:rFonts w:cs="Arial"/>
                  <w:bCs/>
                </w:rPr>
                <w:delText>Germany IBAN Validation</w:delText>
              </w:r>
            </w:del>
          </w:p>
        </w:tc>
      </w:tr>
      <w:tr w:rsidR="00713049" w:rsidDel="003E6F8A">
        <w:trPr>
          <w:del w:id="150" w:author="Chetan Raut" w:date="2017-12-12T08:03:00Z"/>
        </w:trPr>
        <w:tc>
          <w:tcPr>
            <w:tcW w:w="4860" w:type="dxa"/>
          </w:tcPr>
          <w:p w:rsidR="00713049" w:rsidDel="003E6F8A" w:rsidRDefault="00CE4814" w:rsidP="00CE4814">
            <w:pPr>
              <w:rPr>
                <w:del w:id="151" w:author="Chetan Raut" w:date="2017-12-12T08:03:00Z"/>
                <w:rFonts w:cs="Arial"/>
                <w:bCs/>
              </w:rPr>
            </w:pPr>
            <w:del w:id="152" w:author="Chetan Raut" w:date="2017-12-12T07:49:00Z">
              <w:r w:rsidRPr="00CE4814" w:rsidDel="00742EA8">
                <w:rPr>
                  <w:rFonts w:cs="Arial"/>
                  <w:bCs/>
                </w:rPr>
                <w:delText xml:space="preserve">C1-VALBINSP </w:delText>
              </w:r>
              <w:r w:rsidR="00713049" w:rsidDel="00742EA8">
                <w:rPr>
                  <w:rFonts w:cs="Arial"/>
                  <w:bCs/>
                </w:rPr>
                <w:delText>- Spain Bank Identification Number</w:delText>
              </w:r>
            </w:del>
          </w:p>
        </w:tc>
      </w:tr>
      <w:tr w:rsidR="00713049" w:rsidDel="003E6F8A">
        <w:trPr>
          <w:del w:id="153" w:author="Chetan Raut" w:date="2017-12-12T08:03:00Z"/>
        </w:trPr>
        <w:tc>
          <w:tcPr>
            <w:tcW w:w="4860" w:type="dxa"/>
          </w:tcPr>
          <w:p w:rsidR="00713049" w:rsidDel="003E6F8A" w:rsidRDefault="00CE4814" w:rsidP="00CE4814">
            <w:pPr>
              <w:rPr>
                <w:del w:id="154" w:author="Chetan Raut" w:date="2017-12-12T08:03:00Z"/>
                <w:rFonts w:cs="Arial"/>
                <w:bCs/>
              </w:rPr>
            </w:pPr>
            <w:del w:id="155" w:author="Chetan Raut" w:date="2017-12-12T07:49:00Z">
              <w:r w:rsidRPr="00CE4814" w:rsidDel="00742EA8">
                <w:rPr>
                  <w:rFonts w:cs="Arial"/>
                  <w:bCs/>
                </w:rPr>
                <w:delText xml:space="preserve">C1-VALBINPOR </w:delText>
              </w:r>
              <w:r w:rsidR="00713049" w:rsidDel="00742EA8">
                <w:rPr>
                  <w:rFonts w:cs="Arial"/>
                  <w:bCs/>
                </w:rPr>
                <w:delText>- Portugal Bank Identification Number</w:delText>
              </w:r>
            </w:del>
          </w:p>
        </w:tc>
      </w:tr>
      <w:tr w:rsidR="00713049" w:rsidDel="003038A8">
        <w:trPr>
          <w:del w:id="156" w:author="Chetan Raut" w:date="2017-12-12T08:26:00Z"/>
        </w:trPr>
        <w:tc>
          <w:tcPr>
            <w:tcW w:w="4860" w:type="dxa"/>
          </w:tcPr>
          <w:p w:rsidR="00713049" w:rsidDel="003038A8" w:rsidRDefault="00FF5EC6">
            <w:pPr>
              <w:rPr>
                <w:del w:id="157" w:author="Chetan Raut" w:date="2017-12-12T08:26:00Z"/>
                <w:rFonts w:cs="Arial"/>
                <w:bCs/>
              </w:rPr>
            </w:pPr>
            <w:del w:id="158" w:author="Chetan Raut" w:date="2017-12-12T08:26:00Z">
              <w:r w:rsidRPr="00FF5EC6" w:rsidDel="003038A8">
                <w:rPr>
                  <w:rFonts w:cs="Arial"/>
                  <w:bCs/>
                </w:rPr>
                <w:delText xml:space="preserve">CI_P_AUTOPAY </w:delText>
              </w:r>
              <w:r w:rsidR="00713049" w:rsidDel="003038A8">
                <w:rPr>
                  <w:rFonts w:cs="Arial"/>
                  <w:bCs/>
                </w:rPr>
                <w:delText>- Post ALL automatic payment info to account</w:delText>
              </w:r>
            </w:del>
          </w:p>
        </w:tc>
      </w:tr>
      <w:tr w:rsidR="00713049" w:rsidDel="003038A8">
        <w:trPr>
          <w:del w:id="159" w:author="Chetan Raut" w:date="2017-12-12T08:26:00Z"/>
        </w:trPr>
        <w:tc>
          <w:tcPr>
            <w:tcW w:w="4860" w:type="dxa"/>
          </w:tcPr>
          <w:p w:rsidR="00713049" w:rsidDel="003038A8" w:rsidRDefault="00FF5EC6" w:rsidP="006F5F9C">
            <w:pPr>
              <w:rPr>
                <w:del w:id="160" w:author="Chetan Raut" w:date="2017-12-12T08:26:00Z"/>
                <w:rFonts w:cs="Arial"/>
                <w:bCs/>
              </w:rPr>
            </w:pPr>
            <w:del w:id="161" w:author="Chetan Raut" w:date="2017-12-12T08:26:00Z">
              <w:r w:rsidRPr="00FF5EC6" w:rsidDel="003038A8">
                <w:rPr>
                  <w:rFonts w:cs="Arial"/>
                  <w:bCs/>
                </w:rPr>
                <w:delText xml:space="preserve">CI_V_AUTOPAY </w:delText>
              </w:r>
              <w:r w:rsidR="00713049" w:rsidDel="003038A8">
                <w:rPr>
                  <w:rFonts w:cs="Arial"/>
                  <w:bCs/>
                </w:rPr>
                <w:delText>- Validate ALL automatic payment information</w:delText>
              </w:r>
            </w:del>
          </w:p>
        </w:tc>
      </w:tr>
      <w:tr w:rsidR="00713049" w:rsidDel="003038A8">
        <w:trPr>
          <w:del w:id="162" w:author="Chetan Raut" w:date="2017-12-12T08:26:00Z"/>
        </w:trPr>
        <w:tc>
          <w:tcPr>
            <w:tcW w:w="4860" w:type="dxa"/>
          </w:tcPr>
          <w:p w:rsidR="00713049" w:rsidDel="003038A8" w:rsidRDefault="00713049">
            <w:pPr>
              <w:rPr>
                <w:del w:id="163" w:author="Chetan Raut" w:date="2017-12-12T08:26:00Z"/>
                <w:rFonts w:cs="Arial"/>
                <w:bCs/>
              </w:rPr>
            </w:pPr>
          </w:p>
        </w:tc>
      </w:tr>
    </w:tbl>
    <w:p w:rsidR="00713049" w:rsidDel="008A4D98" w:rsidRDefault="00713049">
      <w:pPr>
        <w:rPr>
          <w:del w:id="164" w:author="Chetan Raut" w:date="2017-12-12T11:11:00Z"/>
          <w:rFonts w:cs="Arial"/>
          <w:b/>
          <w:lang w:eastAsia="en-US"/>
        </w:rPr>
      </w:pPr>
      <w:del w:id="165" w:author="Chetan Raut" w:date="2017-12-12T11:11:00Z">
        <w:r w:rsidDel="008A4D98">
          <w:rPr>
            <w:rFonts w:cs="Arial"/>
            <w:b/>
            <w:lang w:eastAsia="en-US"/>
          </w:rPr>
          <w:delText xml:space="preserve">Process Plug-in enabled Y </w:delText>
        </w:r>
        <w:r w:rsidDel="008A4D98">
          <w:rPr>
            <w:rFonts w:cs="Arial"/>
            <w:lang w:eastAsia="en-US"/>
          </w:rPr>
          <w:delText xml:space="preserve">        </w:delText>
        </w:r>
        <w:r w:rsidDel="008A4D98">
          <w:rPr>
            <w:rFonts w:cs="Arial"/>
            <w:b/>
            <w:lang w:eastAsia="en-US"/>
          </w:rPr>
          <w:delText>Available Algorithm(s):</w:delText>
        </w:r>
      </w:del>
    </w:p>
    <w:p w:rsidR="00713049" w:rsidDel="008A4D98" w:rsidRDefault="00713049">
      <w:pPr>
        <w:rPr>
          <w:del w:id="166" w:author="Chetan Raut" w:date="2017-12-12T11:11:00Z"/>
          <w:rFonts w:cs="Arial"/>
          <w:b/>
          <w:lang w:eastAsia="en-US"/>
        </w:rPr>
      </w:pPr>
      <w:del w:id="167" w:author="Chetan Raut" w:date="2017-12-12T11:11:00Z">
        <w:r w:rsidDel="008A4D98">
          <w:rPr>
            <w:rFonts w:cs="Arial"/>
            <w:b/>
            <w:lang w:eastAsia="en-US"/>
          </w:rPr>
          <w:delText xml:space="preserve">                </w:delText>
        </w:r>
      </w:del>
    </w:p>
    <w:p w:rsidR="00713049" w:rsidDel="008A4D98" w:rsidRDefault="00713049">
      <w:pPr>
        <w:rPr>
          <w:del w:id="168" w:author="Chetan Raut" w:date="2017-12-12T11:11:00Z"/>
          <w:rFonts w:cs="Arial"/>
          <w:b/>
          <w:lang w:eastAsia="en-US"/>
        </w:rPr>
      </w:pPr>
    </w:p>
    <w:p w:rsidR="00713049" w:rsidDel="003038A8" w:rsidRDefault="00713049">
      <w:pPr>
        <w:rPr>
          <w:del w:id="169" w:author="Chetan Raut" w:date="2017-12-12T08:26:00Z"/>
          <w:rFonts w:cs="Arial"/>
          <w:b/>
          <w:lang w:eastAsia="en-US"/>
        </w:rPr>
      </w:pPr>
    </w:p>
    <w:p w:rsidR="00713049" w:rsidDel="003038A8" w:rsidRDefault="00713049">
      <w:pPr>
        <w:rPr>
          <w:del w:id="170" w:author="Chetan Raut" w:date="2017-12-12T08:26:00Z"/>
          <w:rFonts w:cs="Arial"/>
          <w:b/>
          <w:lang w:eastAsia="en-US"/>
        </w:rPr>
      </w:pPr>
    </w:p>
    <w:p w:rsidR="00713049" w:rsidDel="003038A8" w:rsidRDefault="00713049">
      <w:pPr>
        <w:rPr>
          <w:del w:id="171" w:author="Chetan Raut" w:date="2017-12-12T08:26:00Z"/>
          <w:rFonts w:cs="Arial"/>
          <w:b/>
          <w:lang w:eastAsia="en-US"/>
        </w:rPr>
      </w:pPr>
    </w:p>
    <w:p w:rsidR="00713049" w:rsidDel="003038A8" w:rsidRDefault="00713049">
      <w:pPr>
        <w:rPr>
          <w:del w:id="172" w:author="Chetan Raut" w:date="2017-12-12T08:26:00Z"/>
          <w:rFonts w:cs="Arial"/>
          <w:b/>
          <w:lang w:eastAsia="en-US"/>
        </w:rPr>
      </w:pPr>
    </w:p>
    <w:p w:rsidR="00713049" w:rsidDel="003E6F8A" w:rsidRDefault="00713049">
      <w:pPr>
        <w:rPr>
          <w:del w:id="173" w:author="Chetan Raut" w:date="2017-12-12T08:03:00Z"/>
          <w:rFonts w:cs="Arial"/>
          <w:b/>
          <w:lang w:eastAsia="en-US"/>
        </w:rPr>
      </w:pPr>
    </w:p>
    <w:p w:rsidR="00713049" w:rsidDel="003E6F8A" w:rsidRDefault="00713049">
      <w:pPr>
        <w:rPr>
          <w:del w:id="174" w:author="Chetan Raut" w:date="2017-12-12T08:03:00Z"/>
          <w:rFonts w:cs="Arial"/>
          <w:b/>
          <w:lang w:eastAsia="en-US"/>
        </w:rPr>
      </w:pPr>
    </w:p>
    <w:p w:rsidR="00713049" w:rsidDel="003E6F8A" w:rsidRDefault="00713049">
      <w:pPr>
        <w:rPr>
          <w:del w:id="175" w:author="Chetan Raut" w:date="2017-12-12T08:03:00Z"/>
          <w:rFonts w:cs="Arial"/>
          <w:b/>
          <w:lang w:eastAsia="en-US"/>
        </w:rPr>
      </w:pPr>
    </w:p>
    <w:p w:rsidR="00713049" w:rsidDel="003E6F8A" w:rsidRDefault="00713049">
      <w:pPr>
        <w:rPr>
          <w:del w:id="176" w:author="Chetan Raut" w:date="2017-12-12T08:03:00Z"/>
          <w:rFonts w:cs="Arial"/>
          <w:b/>
          <w:lang w:eastAsia="en-US"/>
        </w:rPr>
      </w:pPr>
    </w:p>
    <w:p w:rsidR="00713049" w:rsidDel="003E6F8A" w:rsidRDefault="00713049">
      <w:pPr>
        <w:rPr>
          <w:del w:id="177" w:author="Chetan Raut" w:date="2017-12-12T08:03:00Z"/>
          <w:rFonts w:cs="Arial"/>
          <w:b/>
          <w:lang w:eastAsia="en-US"/>
        </w:rPr>
      </w:pPr>
    </w:p>
    <w:p w:rsidR="00713049" w:rsidDel="003E6F8A" w:rsidRDefault="00713049">
      <w:pPr>
        <w:rPr>
          <w:del w:id="178" w:author="Chetan Raut" w:date="2017-12-12T08:03:00Z"/>
          <w:rFonts w:cs="Arial"/>
          <w:b/>
          <w:lang w:eastAsia="en-US"/>
        </w:rPr>
      </w:pPr>
    </w:p>
    <w:p w:rsidR="00713049" w:rsidDel="003E6F8A" w:rsidRDefault="00713049">
      <w:pPr>
        <w:rPr>
          <w:del w:id="179" w:author="Chetan Raut" w:date="2017-12-12T08:03:00Z"/>
          <w:rFonts w:cs="Arial"/>
          <w:b/>
          <w:lang w:eastAsia="en-US"/>
        </w:rPr>
      </w:pPr>
    </w:p>
    <w:p w:rsidR="00CE4814" w:rsidDel="003E6F8A" w:rsidRDefault="00CE4814">
      <w:pPr>
        <w:rPr>
          <w:del w:id="180" w:author="Chetan Raut" w:date="2017-12-12T08:03:00Z"/>
          <w:rFonts w:cs="Arial"/>
          <w:b/>
          <w:lang w:eastAsia="en-US"/>
        </w:rPr>
      </w:pPr>
    </w:p>
    <w:p w:rsidR="00CE4814" w:rsidDel="003E6F8A" w:rsidRDefault="00CE4814">
      <w:pPr>
        <w:rPr>
          <w:del w:id="181" w:author="Chetan Raut" w:date="2017-12-12T08:03:00Z"/>
          <w:rFonts w:cs="Arial"/>
          <w:b/>
          <w:lang w:eastAsia="en-US"/>
        </w:rPr>
      </w:pPr>
    </w:p>
    <w:p w:rsidR="00CE4814" w:rsidDel="003038A8" w:rsidRDefault="00CE4814">
      <w:pPr>
        <w:rPr>
          <w:del w:id="182" w:author="Chetan Raut" w:date="2017-12-12T08:26:00Z"/>
          <w:rFonts w:cs="Arial"/>
          <w:b/>
          <w:lang w:eastAsia="en-US"/>
        </w:rPr>
      </w:pPr>
    </w:p>
    <w:p w:rsidR="003038A8" w:rsidDel="008A4D98" w:rsidRDefault="003038A8">
      <w:pPr>
        <w:rPr>
          <w:del w:id="183" w:author="Chetan Raut" w:date="2017-12-12T11:11:00Z"/>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13049" w:rsidDel="008A4D98">
        <w:trPr>
          <w:del w:id="184" w:author="Chetan Raut" w:date="2017-12-12T11:11:00Z"/>
        </w:trPr>
        <w:tc>
          <w:tcPr>
            <w:tcW w:w="4860" w:type="dxa"/>
          </w:tcPr>
          <w:p w:rsidR="00713049" w:rsidDel="008A4D98" w:rsidRDefault="00713049">
            <w:pPr>
              <w:rPr>
                <w:del w:id="185" w:author="Chetan Raut" w:date="2017-12-12T11:11:00Z"/>
                <w:rFonts w:cs="Arial"/>
                <w:bCs/>
                <w:szCs w:val="18"/>
                <w:lang w:eastAsia="en-US"/>
              </w:rPr>
            </w:pPr>
            <w:del w:id="186" w:author="Chetan Raut" w:date="2017-12-12T11:11:00Z">
              <w:r w:rsidDel="008A4D98">
                <w:rPr>
                  <w:rFonts w:cs="Arial"/>
                  <w:bCs/>
                  <w:szCs w:val="18"/>
                  <w:lang w:eastAsia="en-US"/>
                </w:rPr>
                <w:delText>Autopay Source Type</w:delText>
              </w:r>
            </w:del>
          </w:p>
        </w:tc>
      </w:tr>
      <w:tr w:rsidR="00713049" w:rsidDel="008A4D98">
        <w:trPr>
          <w:del w:id="187" w:author="Chetan Raut" w:date="2017-12-12T11:11:00Z"/>
        </w:trPr>
        <w:tc>
          <w:tcPr>
            <w:tcW w:w="4860" w:type="dxa"/>
          </w:tcPr>
          <w:p w:rsidR="00713049" w:rsidDel="008A4D98" w:rsidRDefault="00713049">
            <w:pPr>
              <w:rPr>
                <w:del w:id="188" w:author="Chetan Raut" w:date="2017-12-12T11:11:00Z"/>
                <w:rFonts w:cs="Arial"/>
                <w:bCs/>
                <w:szCs w:val="18"/>
                <w:lang w:eastAsia="en-US"/>
              </w:rPr>
            </w:pPr>
            <w:del w:id="189" w:author="Chetan Raut" w:date="2017-12-12T11:11:00Z">
              <w:r w:rsidDel="008A4D98">
                <w:rPr>
                  <w:rFonts w:cs="Arial"/>
                  <w:bCs/>
                  <w:szCs w:val="18"/>
                  <w:lang w:eastAsia="en-US"/>
                </w:rPr>
                <w:delText>Autopay Route Type</w:delText>
              </w:r>
            </w:del>
          </w:p>
        </w:tc>
      </w:tr>
    </w:tbl>
    <w:p w:rsidR="00713049" w:rsidDel="008A4D98" w:rsidRDefault="00713049">
      <w:pPr>
        <w:rPr>
          <w:del w:id="190" w:author="Chetan Raut" w:date="2017-12-12T11:11:00Z"/>
          <w:rFonts w:cs="Arial"/>
          <w:b/>
          <w:lang w:eastAsia="en-US"/>
        </w:rPr>
      </w:pPr>
      <w:del w:id="191" w:author="Chetan Raut" w:date="2017-12-12T11:11:00Z">
        <w:r w:rsidDel="008A4D98">
          <w:rPr>
            <w:rFonts w:cs="Arial"/>
            <w:b/>
            <w:lang w:eastAsia="en-US"/>
          </w:rPr>
          <w:delText xml:space="preserve">Configuration required Y          Entities to Configure:  </w:delText>
        </w:r>
      </w:del>
    </w:p>
    <w:p w:rsidR="00713049" w:rsidDel="008A4D98" w:rsidRDefault="00713049">
      <w:pPr>
        <w:rPr>
          <w:del w:id="192" w:author="Chetan Raut" w:date="2017-12-12T11:11:00Z"/>
          <w:bCs/>
        </w:rPr>
      </w:pPr>
    </w:p>
    <w:p w:rsidR="00713049" w:rsidDel="008A4D98" w:rsidRDefault="00713049">
      <w:pPr>
        <w:rPr>
          <w:del w:id="193" w:author="Chetan Raut" w:date="2017-12-12T11:11:00Z"/>
          <w:bCs/>
        </w:rPr>
      </w:pPr>
    </w:p>
    <w:p w:rsidR="003038A8" w:rsidRDefault="003038A8">
      <w:pPr>
        <w:rPr>
          <w:bCs/>
        </w:rPr>
      </w:pPr>
    </w:p>
    <w:p w:rsidR="00713049" w:rsidRDefault="00102E92">
      <w:pPr>
        <w:rPr>
          <w:rFonts w:cs="Arial"/>
          <w:b/>
          <w:u w:val="single"/>
          <w:lang w:eastAsia="en-US"/>
        </w:rPr>
      </w:pPr>
      <w:hyperlink w:anchor="BPM1" w:history="1">
        <w:r w:rsidR="00713049">
          <w:rPr>
            <w:rStyle w:val="Hyperlink"/>
            <w:rFonts w:cs="Arial"/>
            <w:b/>
            <w:lang w:eastAsia="en-US"/>
          </w:rPr>
          <w:t>1.3</w:t>
        </w:r>
      </w:hyperlink>
      <w:r w:rsidR="00713049">
        <w:rPr>
          <w:rFonts w:cs="Arial"/>
          <w:b/>
          <w:u w:val="single"/>
          <w:lang w:eastAsia="en-US"/>
        </w:rPr>
        <w:t xml:space="preserve"> Update Customer’s Account Information</w:t>
      </w:r>
    </w:p>
    <w:p w:rsidR="00713049" w:rsidRDefault="00713049">
      <w:pPr>
        <w:rPr>
          <w:rFonts w:cs="Arial"/>
          <w:lang w:eastAsia="en-US"/>
        </w:rPr>
      </w:pPr>
      <w:r>
        <w:rPr>
          <w:lang w:eastAsia="en-US"/>
        </w:rPr>
        <w:t>A</w:t>
      </w:r>
      <w:r w:rsidR="00886557">
        <w:rPr>
          <w:rFonts w:cs="Arial"/>
          <w:b/>
          <w:lang w:eastAsia="en-US"/>
        </w:rPr>
        <w:t xml:space="preserve">ctor/Role: </w:t>
      </w:r>
      <w:r w:rsidR="00F65D66">
        <w:rPr>
          <w:rFonts w:cs="Arial"/>
          <w:b/>
          <w:lang w:eastAsia="en-US"/>
        </w:rPr>
        <w:t>C2M(CCB)</w:t>
      </w:r>
      <w:r>
        <w:rPr>
          <w:rFonts w:cs="Arial"/>
          <w:lang w:eastAsia="en-US"/>
        </w:rPr>
        <w:t xml:space="preserve"> </w:t>
      </w:r>
    </w:p>
    <w:p w:rsidR="00713049" w:rsidRDefault="00713049">
      <w:pPr>
        <w:rPr>
          <w:rFonts w:cs="Arial"/>
          <w:b/>
          <w:lang w:eastAsia="en-US"/>
        </w:rPr>
      </w:pPr>
      <w:r>
        <w:rPr>
          <w:rFonts w:cs="Arial"/>
          <w:b/>
          <w:lang w:eastAsia="en-US"/>
        </w:rPr>
        <w:t>Description:</w:t>
      </w:r>
    </w:p>
    <w:p w:rsidR="00713049" w:rsidRDefault="00713049">
      <w:pPr>
        <w:rPr>
          <w:bCs/>
        </w:rPr>
      </w:pPr>
      <w:r>
        <w:rPr>
          <w:rFonts w:cs="Arial"/>
          <w:lang w:eastAsia="en-US"/>
        </w:rPr>
        <w:t xml:space="preserve">Auto Payment related information entered by </w:t>
      </w:r>
      <w:r w:rsidR="00021C16">
        <w:rPr>
          <w:rFonts w:cs="Arial"/>
          <w:lang w:eastAsia="en-US"/>
        </w:rPr>
        <w:t>CSR</w:t>
      </w:r>
      <w:r>
        <w:rPr>
          <w:rFonts w:cs="Arial"/>
          <w:lang w:eastAsia="en-US"/>
        </w:rPr>
        <w:t xml:space="preserve"> or Authorized User is stored in </w:t>
      </w:r>
      <w:r w:rsidR="00F65D66">
        <w:rPr>
          <w:rFonts w:cs="Arial"/>
          <w:lang w:eastAsia="en-US"/>
        </w:rPr>
        <w:t>C2M(CCB</w:t>
      </w:r>
      <w:r w:rsidR="00F65D66">
        <w:rPr>
          <w:rFonts w:cs="Arial"/>
          <w:b/>
          <w:lang w:eastAsia="en-US"/>
        </w:rPr>
        <w:t>)</w:t>
      </w:r>
    </w:p>
    <w:p w:rsidR="00713049" w:rsidRDefault="00713049">
      <w:pPr>
        <w:rPr>
          <w:ins w:id="194" w:author="Chetan Raut" w:date="2017-12-12T08:14:00Z"/>
          <w:bCs/>
        </w:rPr>
      </w:pPr>
    </w:p>
    <w:p w:rsidR="00402165" w:rsidRPr="00402165" w:rsidRDefault="00402165" w:rsidP="00402165">
      <w:pPr>
        <w:rPr>
          <w:ins w:id="195" w:author="Chetan Raut" w:date="2017-12-12T08:14:00Z"/>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Change w:id="196" w:author="Chetan Raut" w:date="2017-12-12T11:12:00Z">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PrChange>
      </w:tblPr>
      <w:tblGrid>
        <w:gridCol w:w="4860"/>
        <w:tblGridChange w:id="197">
          <w:tblGrid>
            <w:gridCol w:w="4860"/>
          </w:tblGrid>
        </w:tblGridChange>
      </w:tblGrid>
      <w:tr w:rsidR="00402165" w:rsidRPr="009D4CD8" w:rsidTr="0009513D">
        <w:trPr>
          <w:ins w:id="198" w:author="Chetan Raut" w:date="2017-12-12T08:14:00Z"/>
        </w:trPr>
        <w:tc>
          <w:tcPr>
            <w:tcW w:w="4860" w:type="dxa"/>
            <w:shd w:val="clear" w:color="auto" w:fill="FFFFFF" w:themeFill="background1"/>
            <w:tcPrChange w:id="199" w:author="Chetan Raut" w:date="2017-12-12T11:12:00Z">
              <w:tcPr>
                <w:tcW w:w="4860" w:type="dxa"/>
              </w:tcPr>
            </w:tcPrChange>
          </w:tcPr>
          <w:p w:rsidR="00402165" w:rsidRPr="009D4CD8" w:rsidRDefault="00402165" w:rsidP="00A23E9D">
            <w:pPr>
              <w:rPr>
                <w:ins w:id="200" w:author="Chetan Raut" w:date="2017-12-12T08:14:00Z"/>
                <w:rFonts w:cs="Arial"/>
                <w:bCs/>
                <w:szCs w:val="18"/>
                <w:lang w:eastAsia="en-US"/>
              </w:rPr>
            </w:pPr>
            <w:ins w:id="201" w:author="Chetan Raut" w:date="2017-12-12T08:14:00Z">
              <w:r w:rsidRPr="009D4CD8">
                <w:fldChar w:fldCharType="begin"/>
              </w:r>
              <w:r w:rsidRPr="009D4CD8">
                <w:instrText xml:space="preserve"> HYPERLINK \l "InstallationOptionsCCAlerts" </w:instrText>
              </w:r>
              <w:r w:rsidRPr="009D4CD8">
                <w:fldChar w:fldCharType="separate"/>
              </w:r>
              <w:r w:rsidRPr="009D4CD8">
                <w:rPr>
                  <w:rStyle w:val="Hyperlink"/>
                  <w:rFonts w:cs="Arial"/>
                  <w:bCs/>
                  <w:szCs w:val="18"/>
                  <w:lang w:eastAsia="en-US"/>
                </w:rPr>
                <w:t>Installation Options</w:t>
              </w:r>
              <w:r w:rsidRPr="009D4CD8">
                <w:rPr>
                  <w:rStyle w:val="Hyperlink"/>
                  <w:rFonts w:cs="Arial"/>
                  <w:bCs/>
                  <w:szCs w:val="18"/>
                  <w:lang w:eastAsia="en-US"/>
                </w:rPr>
                <w:fldChar w:fldCharType="end"/>
              </w:r>
              <w:r w:rsidRPr="009D4CD8">
                <w:rPr>
                  <w:rFonts w:cs="Arial"/>
                  <w:bCs/>
                  <w:szCs w:val="18"/>
                  <w:lang w:eastAsia="en-US"/>
                </w:rPr>
                <w:t xml:space="preserve"> – Control Central Alerts</w:t>
              </w:r>
            </w:ins>
          </w:p>
        </w:tc>
      </w:tr>
      <w:tr w:rsidR="00402165" w:rsidRPr="009D4CD8" w:rsidTr="0009513D">
        <w:trPr>
          <w:ins w:id="202" w:author="Chetan Raut" w:date="2017-12-12T08:14:00Z"/>
        </w:trPr>
        <w:tc>
          <w:tcPr>
            <w:tcW w:w="4860" w:type="dxa"/>
            <w:shd w:val="clear" w:color="auto" w:fill="FFFFFF" w:themeFill="background1"/>
            <w:tcPrChange w:id="203" w:author="Chetan Raut" w:date="2017-12-12T11:12:00Z">
              <w:tcPr>
                <w:tcW w:w="4860" w:type="dxa"/>
              </w:tcPr>
            </w:tcPrChange>
          </w:tcPr>
          <w:p w:rsidR="00402165" w:rsidRPr="009D4CD8" w:rsidRDefault="00402165" w:rsidP="00A23E9D">
            <w:pPr>
              <w:rPr>
                <w:ins w:id="204" w:author="Chetan Raut" w:date="2017-12-12T08:14:00Z"/>
                <w:rFonts w:cs="Arial"/>
                <w:bCs/>
                <w:szCs w:val="18"/>
                <w:lang w:eastAsia="en-US"/>
              </w:rPr>
            </w:pPr>
            <w:ins w:id="205" w:author="Chetan Raut" w:date="2017-12-12T08:14:00Z">
              <w:r w:rsidRPr="009D4CD8">
                <w:rPr>
                  <w:rFonts w:cs="Arial"/>
                  <w:bCs/>
                  <w:szCs w:val="18"/>
                  <w:lang w:eastAsia="en-US"/>
                </w:rPr>
                <w:t xml:space="preserve">Installation Options - </w:t>
              </w:r>
              <w:r w:rsidRPr="009D4CD8">
                <w:t xml:space="preserve"> </w:t>
              </w:r>
              <w:r w:rsidRPr="009D4CD8">
                <w:rPr>
                  <w:rFonts w:cs="Arial"/>
                  <w:bCs/>
                  <w:szCs w:val="18"/>
                  <w:lang w:eastAsia="en-US"/>
                </w:rPr>
                <w:t>C1-PY-INFO</w:t>
              </w:r>
              <w:r w:rsidRPr="009D4CD8" w:rsidDel="00AF6ECD">
                <w:rPr>
                  <w:rFonts w:cs="Arial"/>
                  <w:bCs/>
                  <w:szCs w:val="18"/>
                  <w:lang w:eastAsia="en-US"/>
                </w:rPr>
                <w:t xml:space="preserve"> </w:t>
              </w:r>
              <w:r w:rsidRPr="009D4CD8">
                <w:rPr>
                  <w:rFonts w:cs="Arial"/>
                  <w:bCs/>
                  <w:szCs w:val="18"/>
                  <w:lang w:eastAsia="en-US"/>
                </w:rPr>
                <w:t xml:space="preserve">This algorithm formats the Payment Information that appears throughout the system.  </w:t>
              </w:r>
            </w:ins>
          </w:p>
        </w:tc>
      </w:tr>
      <w:tr w:rsidR="00402165" w:rsidRPr="009D4CD8" w:rsidTr="0009513D">
        <w:trPr>
          <w:ins w:id="206" w:author="Chetan Raut" w:date="2017-12-12T08:14:00Z"/>
        </w:trPr>
        <w:tc>
          <w:tcPr>
            <w:tcW w:w="4860" w:type="dxa"/>
            <w:shd w:val="clear" w:color="auto" w:fill="FFFFFF" w:themeFill="background1"/>
            <w:tcPrChange w:id="207" w:author="Chetan Raut" w:date="2017-12-12T11:12:00Z">
              <w:tcPr>
                <w:tcW w:w="4860" w:type="dxa"/>
              </w:tcPr>
            </w:tcPrChange>
          </w:tcPr>
          <w:p w:rsidR="00402165" w:rsidRPr="009D4CD8" w:rsidRDefault="00402165" w:rsidP="00A23E9D">
            <w:pPr>
              <w:rPr>
                <w:ins w:id="208" w:author="Chetan Raut" w:date="2017-12-12T08:14:00Z"/>
                <w:rFonts w:cs="Arial"/>
                <w:bCs/>
                <w:szCs w:val="18"/>
                <w:lang w:eastAsia="en-US"/>
              </w:rPr>
            </w:pPr>
            <w:ins w:id="209" w:author="Chetan Raut" w:date="2017-12-12T08:14:00Z">
              <w:r w:rsidRPr="009D4CD8">
                <w:rPr>
                  <w:rFonts w:cs="Arial"/>
                  <w:bCs/>
                  <w:szCs w:val="18"/>
                  <w:lang w:eastAsia="en-US"/>
                </w:rPr>
                <w:t xml:space="preserve">Installation Options - C1-APAY-CRE </w:t>
              </w:r>
              <w:r w:rsidRPr="009D4CD8">
                <w:t xml:space="preserve"> </w:t>
              </w:r>
              <w:r w:rsidRPr="009D4CD8">
                <w:rPr>
                  <w:rStyle w:val="data"/>
                </w:rPr>
                <w:t xml:space="preserve">Automatic </w:t>
              </w:r>
              <w:r w:rsidRPr="009D4CD8">
                <w:rPr>
                  <w:rStyle w:val="data"/>
                </w:rPr>
                <w:lastRenderedPageBreak/>
                <w:t>Payment Creation</w:t>
              </w:r>
            </w:ins>
          </w:p>
        </w:tc>
      </w:tr>
      <w:tr w:rsidR="00402165" w:rsidRPr="009D4CD8" w:rsidTr="0009513D">
        <w:trPr>
          <w:ins w:id="210" w:author="Chetan Raut" w:date="2017-12-12T08:14:00Z"/>
        </w:trPr>
        <w:tc>
          <w:tcPr>
            <w:tcW w:w="4860" w:type="dxa"/>
            <w:shd w:val="clear" w:color="auto" w:fill="FFFFFF" w:themeFill="background1"/>
            <w:tcPrChange w:id="211" w:author="Chetan Raut" w:date="2017-12-12T11:12:00Z">
              <w:tcPr>
                <w:tcW w:w="4860" w:type="dxa"/>
              </w:tcPr>
            </w:tcPrChange>
          </w:tcPr>
          <w:p w:rsidR="00402165" w:rsidRPr="009D4CD8" w:rsidRDefault="00402165" w:rsidP="00A23E9D">
            <w:pPr>
              <w:rPr>
                <w:ins w:id="212" w:author="Chetan Raut" w:date="2017-12-12T08:14:00Z"/>
                <w:rFonts w:cs="Arial"/>
                <w:bCs/>
                <w:szCs w:val="18"/>
                <w:lang w:eastAsia="en-US"/>
              </w:rPr>
            </w:pPr>
            <w:ins w:id="213" w:author="Chetan Raut" w:date="2017-12-12T08:14:00Z">
              <w:r w:rsidRPr="009D4CD8">
                <w:rPr>
                  <w:rFonts w:cs="Arial"/>
                  <w:bCs/>
                  <w:szCs w:val="18"/>
                  <w:lang w:eastAsia="en-US"/>
                </w:rPr>
                <w:lastRenderedPageBreak/>
                <w:t>C2M-APAYDFLT</w:t>
              </w:r>
              <w:r w:rsidRPr="009D4CD8" w:rsidDel="00F11385">
                <w:rPr>
                  <w:rFonts w:cs="Arial"/>
                  <w:bCs/>
                  <w:szCs w:val="18"/>
                  <w:lang w:eastAsia="en-US"/>
                </w:rPr>
                <w:t xml:space="preserve"> </w:t>
              </w:r>
              <w:r w:rsidRPr="009D4CD8">
                <w:rPr>
                  <w:rFonts w:cs="Arial"/>
                  <w:bCs/>
                  <w:szCs w:val="18"/>
                  <w:lang w:eastAsia="en-US"/>
                </w:rPr>
                <w:t xml:space="preserve">- </w:t>
              </w:r>
              <w:r w:rsidRPr="009D4CD8">
                <w:t xml:space="preserve"> </w:t>
              </w:r>
              <w:r w:rsidRPr="009D4CD8">
                <w:rPr>
                  <w:rFonts w:cs="Arial"/>
                  <w:bCs/>
                  <w:szCs w:val="18"/>
                  <w:lang w:eastAsia="en-US"/>
                </w:rPr>
                <w:t>Automatic Payment Creation</w:t>
              </w:r>
            </w:ins>
          </w:p>
        </w:tc>
      </w:tr>
      <w:tr w:rsidR="008A4D98" w:rsidRPr="009D4CD8" w:rsidTr="0009513D">
        <w:trPr>
          <w:ins w:id="214" w:author="Chetan Raut" w:date="2017-12-12T11:10:00Z"/>
        </w:trPr>
        <w:tc>
          <w:tcPr>
            <w:tcW w:w="4860" w:type="dxa"/>
            <w:shd w:val="clear" w:color="auto" w:fill="FFFFFF" w:themeFill="background1"/>
            <w:tcPrChange w:id="215" w:author="Chetan Raut" w:date="2017-12-12T11:12:00Z">
              <w:tcPr>
                <w:tcW w:w="4860" w:type="dxa"/>
                <w:shd w:val="clear" w:color="auto" w:fill="FFFF00"/>
              </w:tcPr>
            </w:tcPrChange>
          </w:tcPr>
          <w:p w:rsidR="008A4D98" w:rsidRPr="009D4CD8" w:rsidRDefault="008A4D98" w:rsidP="008A4D98">
            <w:pPr>
              <w:rPr>
                <w:ins w:id="216" w:author="Chetan Raut" w:date="2017-12-12T11:10:00Z"/>
                <w:rFonts w:cs="Arial"/>
                <w:bCs/>
                <w:szCs w:val="18"/>
                <w:lang w:eastAsia="en-US"/>
              </w:rPr>
            </w:pPr>
            <w:ins w:id="217" w:author="Chetan Raut" w:date="2017-12-12T11:10:00Z">
              <w:r w:rsidRPr="00FF5EC6">
                <w:rPr>
                  <w:rFonts w:cs="Arial"/>
                  <w:bCs/>
                </w:rPr>
                <w:t>C1-CR-NBRVAL</w:t>
              </w:r>
              <w:r w:rsidRPr="00FF5EC6" w:rsidDel="00FF5EC6">
                <w:rPr>
                  <w:rFonts w:cs="Arial"/>
                  <w:bCs/>
                </w:rPr>
                <w:t xml:space="preserve"> </w:t>
              </w:r>
              <w:r>
                <w:rPr>
                  <w:rFonts w:cs="Arial"/>
                  <w:color w:val="000000"/>
                </w:rPr>
                <w:t>Credit Card Number Validation  </w:t>
              </w:r>
            </w:ins>
          </w:p>
        </w:tc>
      </w:tr>
      <w:tr w:rsidR="008A4D98" w:rsidRPr="009D4CD8" w:rsidTr="0009513D">
        <w:trPr>
          <w:ins w:id="218" w:author="Chetan Raut" w:date="2017-12-12T11:10:00Z"/>
        </w:trPr>
        <w:tc>
          <w:tcPr>
            <w:tcW w:w="4860" w:type="dxa"/>
            <w:shd w:val="clear" w:color="auto" w:fill="FFFFFF" w:themeFill="background1"/>
            <w:tcPrChange w:id="219" w:author="Chetan Raut" w:date="2017-12-12T11:12:00Z">
              <w:tcPr>
                <w:tcW w:w="4860" w:type="dxa"/>
                <w:shd w:val="clear" w:color="auto" w:fill="FFFF00"/>
              </w:tcPr>
            </w:tcPrChange>
          </w:tcPr>
          <w:p w:rsidR="008A4D98" w:rsidRPr="009D4CD8" w:rsidRDefault="008A4D98" w:rsidP="008A4D98">
            <w:pPr>
              <w:rPr>
                <w:ins w:id="220" w:author="Chetan Raut" w:date="2017-12-12T11:10:00Z"/>
                <w:rFonts w:cs="Arial"/>
                <w:bCs/>
                <w:szCs w:val="18"/>
                <w:lang w:eastAsia="en-US"/>
              </w:rPr>
            </w:pPr>
            <w:ins w:id="221" w:author="Chetan Raut" w:date="2017-12-12T11:10:00Z">
              <w:r w:rsidRPr="006A587A">
                <w:rPr>
                  <w:rFonts w:cs="Arial"/>
                  <w:bCs/>
                </w:rPr>
                <w:t>WX-SETAPAY</w:t>
              </w:r>
              <w:r>
                <w:rPr>
                  <w:rFonts w:cs="Arial"/>
                  <w:bCs/>
                </w:rPr>
                <w:t xml:space="preserve"> </w:t>
              </w:r>
              <w:r w:rsidRPr="006A587A">
                <w:rPr>
                  <w:rFonts w:cs="Arial"/>
                  <w:bCs/>
                </w:rPr>
                <w:t>Setup Account Auto Pay</w:t>
              </w:r>
            </w:ins>
          </w:p>
        </w:tc>
      </w:tr>
      <w:tr w:rsidR="00EA7E52" w:rsidRPr="009D4CD8" w:rsidTr="0009513D">
        <w:trPr>
          <w:ins w:id="222" w:author="Chetan Raut" w:date="2017-12-12T11:14:00Z"/>
        </w:trPr>
        <w:tc>
          <w:tcPr>
            <w:tcW w:w="4860" w:type="dxa"/>
            <w:shd w:val="clear" w:color="auto" w:fill="FFFFFF" w:themeFill="background1"/>
          </w:tcPr>
          <w:p w:rsidR="00EA7E52" w:rsidRPr="006A587A" w:rsidRDefault="00EA7E52" w:rsidP="008A4D98">
            <w:pPr>
              <w:rPr>
                <w:ins w:id="223" w:author="Chetan Raut" w:date="2017-12-12T11:14:00Z"/>
                <w:rFonts w:cs="Arial"/>
                <w:bCs/>
              </w:rPr>
            </w:pPr>
            <w:ins w:id="224" w:author="Chetan Raut" w:date="2017-12-12T11:15:00Z">
              <w:r>
                <w:rPr>
                  <w:rFonts w:cs="Arial"/>
                  <w:bCs/>
                  <w:szCs w:val="18"/>
                  <w:lang w:eastAsia="en-US"/>
                </w:rPr>
                <w:t>C1-NT-CS-CRX - Auto Pay Expiring Credit Card Notice</w:t>
              </w:r>
            </w:ins>
          </w:p>
        </w:tc>
      </w:tr>
    </w:tbl>
    <w:p w:rsidR="00402165" w:rsidRPr="009D4CD8" w:rsidRDefault="00402165" w:rsidP="00402165">
      <w:pPr>
        <w:rPr>
          <w:ins w:id="225" w:author="Chetan Raut" w:date="2017-12-12T08:14:00Z"/>
          <w:rFonts w:cs="Arial"/>
          <w:lang w:eastAsia="en-US"/>
        </w:rPr>
      </w:pPr>
      <w:ins w:id="226" w:author="Chetan Raut" w:date="2017-12-12T08:14:00Z">
        <w:r w:rsidRPr="009D4CD8">
          <w:rPr>
            <w:rFonts w:cs="Arial"/>
            <w:lang w:eastAsia="en-US"/>
          </w:rPr>
          <w:t>Process Plug-in enabled Y         Available Algorithm(s):</w:t>
        </w:r>
      </w:ins>
    </w:p>
    <w:p w:rsidR="00402165" w:rsidRPr="009D4CD8" w:rsidRDefault="00402165" w:rsidP="00402165">
      <w:pPr>
        <w:rPr>
          <w:ins w:id="227" w:author="Chetan Raut" w:date="2017-12-12T08:14:00Z"/>
          <w:rFonts w:cs="Arial"/>
          <w:lang w:eastAsia="en-US"/>
        </w:rPr>
      </w:pPr>
      <w:ins w:id="228" w:author="Chetan Raut" w:date="2017-12-12T08:14:00Z">
        <w:r w:rsidRPr="009D4CD8">
          <w:rPr>
            <w:rFonts w:cs="Arial"/>
            <w:lang w:eastAsia="en-US"/>
          </w:rPr>
          <w:t xml:space="preserve">                </w:t>
        </w:r>
      </w:ins>
    </w:p>
    <w:p w:rsidR="00402165" w:rsidRPr="009D4CD8" w:rsidRDefault="00402165" w:rsidP="00402165">
      <w:pPr>
        <w:rPr>
          <w:ins w:id="229" w:author="Chetan Raut" w:date="2017-12-12T08:14:00Z"/>
          <w:rFonts w:cs="Arial"/>
          <w:lang w:eastAsia="en-US"/>
        </w:rPr>
      </w:pPr>
    </w:p>
    <w:p w:rsidR="00402165" w:rsidRPr="009D4CD8" w:rsidRDefault="00402165" w:rsidP="00402165">
      <w:pPr>
        <w:rPr>
          <w:ins w:id="230" w:author="Chetan Raut" w:date="2017-12-12T08:14:00Z"/>
          <w:rFonts w:cs="Arial"/>
          <w:lang w:eastAsia="en-US"/>
        </w:rPr>
      </w:pPr>
    </w:p>
    <w:p w:rsidR="00402165" w:rsidRPr="009D4CD8" w:rsidRDefault="00402165" w:rsidP="00402165">
      <w:pPr>
        <w:rPr>
          <w:ins w:id="231" w:author="Chetan Raut" w:date="2017-12-12T08:14:00Z"/>
          <w:rFonts w:cs="Arial"/>
          <w:lang w:eastAsia="en-US"/>
        </w:rPr>
      </w:pPr>
    </w:p>
    <w:p w:rsidR="00402165" w:rsidRPr="009D4CD8" w:rsidRDefault="00402165" w:rsidP="00402165">
      <w:pPr>
        <w:rPr>
          <w:ins w:id="232" w:author="Chetan Raut" w:date="2017-12-12T08:14:00Z"/>
          <w:rFonts w:cs="Arial"/>
          <w:lang w:eastAsia="en-US"/>
        </w:rPr>
      </w:pPr>
    </w:p>
    <w:p w:rsidR="00EA7E52" w:rsidRDefault="00EA7E52" w:rsidP="00EA7E52">
      <w:pPr>
        <w:rPr>
          <w:ins w:id="233" w:author="Chetan Raut" w:date="2017-12-12T11:15:00Z"/>
          <w:rFonts w:cs="Arial"/>
          <w:b/>
          <w:lang w:eastAsia="en-US"/>
        </w:rPr>
      </w:pPr>
    </w:p>
    <w:p w:rsidR="00EA7E52" w:rsidRDefault="00EA7E52" w:rsidP="00EA7E52">
      <w:pPr>
        <w:rPr>
          <w:ins w:id="234" w:author="Chetan Raut" w:date="2017-12-12T11:15:00Z"/>
          <w:rFonts w:cs="Arial"/>
          <w:b/>
          <w:lang w:eastAsia="en-US"/>
        </w:rPr>
      </w:pPr>
    </w:p>
    <w:p w:rsidR="00EA7E52" w:rsidRDefault="00EA7E52" w:rsidP="00EA7E52">
      <w:pPr>
        <w:rPr>
          <w:ins w:id="235" w:author="Chetan Raut" w:date="2017-12-12T11:14:00Z"/>
          <w:rFonts w:cs="Arial"/>
          <w:b/>
          <w:lang w:eastAsia="en-US"/>
        </w:rPr>
      </w:pPr>
    </w:p>
    <w:tbl>
      <w:tblPr>
        <w:tblpPr w:leftFromText="180" w:rightFromText="180" w:vertAnchor="text" w:horzAnchor="page" w:tblpX="6791" w:tblpY="16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tblGrid>
      <w:tr w:rsidR="00EA7E52" w:rsidTr="00A23E9D">
        <w:trPr>
          <w:trHeight w:val="269"/>
          <w:ins w:id="236" w:author="Chetan Raut" w:date="2017-12-12T11:14:00Z"/>
        </w:trPr>
        <w:tc>
          <w:tcPr>
            <w:tcW w:w="4788" w:type="dxa"/>
          </w:tcPr>
          <w:p w:rsidR="00EA7E52" w:rsidRDefault="00EA7E52" w:rsidP="00A23E9D">
            <w:pPr>
              <w:rPr>
                <w:ins w:id="237" w:author="Chetan Raut" w:date="2017-12-12T11:14:00Z"/>
                <w:rFonts w:cs="Arial"/>
                <w:bCs/>
              </w:rPr>
            </w:pPr>
            <w:ins w:id="238" w:author="Chetan Raut" w:date="2017-12-12T11:14:00Z">
              <w:r w:rsidRPr="006E3ED3">
                <w:rPr>
                  <w:rFonts w:cs="Arial"/>
                  <w:bCs/>
                </w:rPr>
                <w:t>C1-StartStopRequestTask</w:t>
              </w:r>
              <w:r w:rsidRPr="006E3ED3" w:rsidDel="006E3ED3">
                <w:rPr>
                  <w:rFonts w:cs="Arial"/>
                  <w:bCs/>
                </w:rPr>
                <w:t xml:space="preserve"> </w:t>
              </w:r>
              <w:r>
                <w:rPr>
                  <w:rFonts w:cs="Arial"/>
                  <w:bCs/>
                </w:rPr>
                <w:t xml:space="preserve">- </w:t>
              </w:r>
              <w:r>
                <w:t xml:space="preserve"> </w:t>
              </w:r>
              <w:r w:rsidRPr="006E3ED3">
                <w:rPr>
                  <w:rFonts w:cs="Arial"/>
                  <w:bCs/>
                </w:rPr>
                <w:t>Start/Stop Request Task</w:t>
              </w:r>
            </w:ins>
          </w:p>
        </w:tc>
      </w:tr>
      <w:tr w:rsidR="00EA7E52" w:rsidTr="00A23E9D">
        <w:trPr>
          <w:trHeight w:val="269"/>
          <w:ins w:id="239" w:author="Chetan Raut" w:date="2017-12-12T11:14:00Z"/>
        </w:trPr>
        <w:tc>
          <w:tcPr>
            <w:tcW w:w="4788" w:type="dxa"/>
          </w:tcPr>
          <w:p w:rsidR="00EA7E52" w:rsidRDefault="00EA7E52" w:rsidP="00A23E9D">
            <w:pPr>
              <w:rPr>
                <w:ins w:id="240" w:author="Chetan Raut" w:date="2017-12-12T11:14:00Z"/>
                <w:rFonts w:cs="Arial"/>
                <w:bCs/>
                <w:szCs w:val="18"/>
                <w:lang w:eastAsia="en-US"/>
              </w:rPr>
            </w:pPr>
            <w:ins w:id="241" w:author="Chetan Raut" w:date="2017-12-12T11:14:00Z">
              <w:r w:rsidRPr="00EA3C3C">
                <w:rPr>
                  <w:rFonts w:cs="Arial"/>
                  <w:bCs/>
                  <w:szCs w:val="18"/>
                  <w:lang w:eastAsia="en-US"/>
                </w:rPr>
                <w:t>C1-NotifyExpiringCreditCardReq</w:t>
              </w:r>
              <w:r w:rsidRPr="00EA3C3C" w:rsidDel="00EA3C3C">
                <w:rPr>
                  <w:rFonts w:cs="Arial"/>
                  <w:bCs/>
                  <w:szCs w:val="18"/>
                  <w:lang w:eastAsia="en-US"/>
                </w:rPr>
                <w:t xml:space="preserve"> </w:t>
              </w:r>
              <w:r>
                <w:rPr>
                  <w:rFonts w:cs="Arial"/>
                  <w:bCs/>
                  <w:szCs w:val="18"/>
                  <w:lang w:eastAsia="en-US"/>
                </w:rPr>
                <w:t>- Activity Request - Auto Pay with Expiring Credit Cards</w:t>
              </w:r>
            </w:ins>
          </w:p>
        </w:tc>
      </w:tr>
      <w:tr w:rsidR="00EA7E52" w:rsidTr="00A23E9D">
        <w:trPr>
          <w:trHeight w:val="269"/>
          <w:ins w:id="242" w:author="Chetan Raut" w:date="2017-12-12T11:14:00Z"/>
        </w:trPr>
        <w:tc>
          <w:tcPr>
            <w:tcW w:w="4788" w:type="dxa"/>
          </w:tcPr>
          <w:p w:rsidR="00EA7E52" w:rsidRDefault="00EA7E52" w:rsidP="00A23E9D">
            <w:pPr>
              <w:rPr>
                <w:ins w:id="243" w:author="Chetan Raut" w:date="2017-12-12T11:14:00Z"/>
              </w:rPr>
            </w:pPr>
            <w:ins w:id="244" w:author="Chetan Raut" w:date="2017-12-12T11:14:00Z">
              <w:r w:rsidRPr="00EA3C3C">
                <w:t>C1-NotifyExpiringCreditCardReq</w:t>
              </w:r>
              <w:r w:rsidRPr="00EA3C3C" w:rsidDel="00EA3C3C">
                <w:t xml:space="preserve"> </w:t>
              </w:r>
              <w:r>
                <w:t>- Activity Type - Auto Pay with Expiring Credit Cards</w:t>
              </w:r>
            </w:ins>
          </w:p>
        </w:tc>
      </w:tr>
      <w:tr w:rsidR="00EA7E52" w:rsidTr="00A23E9D">
        <w:trPr>
          <w:trHeight w:val="269"/>
          <w:ins w:id="245" w:author="Chetan Raut" w:date="2017-12-12T11:14:00Z"/>
        </w:trPr>
        <w:tc>
          <w:tcPr>
            <w:tcW w:w="4788" w:type="dxa"/>
          </w:tcPr>
          <w:p w:rsidR="00EA7E52" w:rsidRDefault="00EA7E52" w:rsidP="00A23E9D">
            <w:pPr>
              <w:rPr>
                <w:ins w:id="246" w:author="Chetan Raut" w:date="2017-12-12T11:14:00Z"/>
                <w:rFonts w:cs="Arial"/>
                <w:bCs/>
                <w:szCs w:val="18"/>
                <w:lang w:eastAsia="en-US"/>
              </w:rPr>
            </w:pPr>
            <w:ins w:id="247" w:author="Chetan Raut" w:date="2017-12-12T11:14:00Z">
              <w:r w:rsidRPr="00EA3C3C">
                <w:rPr>
                  <w:rFonts w:cs="Arial"/>
                  <w:bCs/>
                  <w:szCs w:val="18"/>
                  <w:lang w:eastAsia="en-US"/>
                </w:rPr>
                <w:t>C1-NotifyExpiringCreditCardTyp</w:t>
              </w:r>
              <w:r w:rsidRPr="00EA3C3C" w:rsidDel="00EA3C3C">
                <w:rPr>
                  <w:rFonts w:cs="Arial"/>
                  <w:bCs/>
                  <w:szCs w:val="18"/>
                  <w:lang w:eastAsia="en-US"/>
                </w:rPr>
                <w:t xml:space="preserve"> </w:t>
              </w:r>
              <w:r>
                <w:rPr>
                  <w:rFonts w:cs="Arial"/>
                  <w:bCs/>
                  <w:szCs w:val="18"/>
                  <w:lang w:eastAsia="en-US"/>
                </w:rPr>
                <w:t>- Activity Request - Stop Auto Pay on Expired Credit Cards</w:t>
              </w:r>
            </w:ins>
          </w:p>
        </w:tc>
      </w:tr>
      <w:tr w:rsidR="00EA7E52" w:rsidTr="00A23E9D">
        <w:trPr>
          <w:trHeight w:val="269"/>
          <w:ins w:id="248" w:author="Chetan Raut" w:date="2017-12-12T11:14:00Z"/>
        </w:trPr>
        <w:tc>
          <w:tcPr>
            <w:tcW w:w="4788" w:type="dxa"/>
          </w:tcPr>
          <w:p w:rsidR="00EA7E52" w:rsidRDefault="00EA7E52" w:rsidP="00A23E9D">
            <w:pPr>
              <w:rPr>
                <w:ins w:id="249" w:author="Chetan Raut" w:date="2017-12-12T11:14:00Z"/>
                <w:rFonts w:cs="Arial"/>
                <w:bCs/>
                <w:szCs w:val="18"/>
                <w:lang w:eastAsia="en-US"/>
              </w:rPr>
            </w:pPr>
            <w:ins w:id="250" w:author="Chetan Raut" w:date="2017-12-12T11:14:00Z">
              <w:r w:rsidRPr="00EA3C3C">
                <w:rPr>
                  <w:rFonts w:cs="Arial"/>
                  <w:bCs/>
                  <w:szCs w:val="18"/>
                  <w:lang w:eastAsia="en-US"/>
                </w:rPr>
                <w:t>C1-ExpireCreditCardCustContact</w:t>
              </w:r>
              <w:r w:rsidRPr="00EA3C3C" w:rsidDel="00EA3C3C">
                <w:rPr>
                  <w:rFonts w:cs="Arial"/>
                  <w:bCs/>
                  <w:szCs w:val="18"/>
                  <w:lang w:eastAsia="en-US"/>
                </w:rPr>
                <w:t xml:space="preserve"> </w:t>
              </w:r>
              <w:r>
                <w:rPr>
                  <w:rFonts w:cs="Arial"/>
                  <w:bCs/>
                  <w:szCs w:val="18"/>
                  <w:lang w:eastAsia="en-US"/>
                </w:rPr>
                <w:t>- Customer Contact - Auto Pay Credit Cards Expiration Notice</w:t>
              </w:r>
            </w:ins>
          </w:p>
        </w:tc>
      </w:tr>
    </w:tbl>
    <w:p w:rsidR="00EA7E52" w:rsidRDefault="00EA7E52" w:rsidP="00EA7E52">
      <w:pPr>
        <w:rPr>
          <w:ins w:id="251" w:author="Chetan Raut" w:date="2017-12-12T11:14:00Z"/>
          <w:rFonts w:cs="Arial"/>
          <w:bCs/>
        </w:rPr>
      </w:pPr>
    </w:p>
    <w:p w:rsidR="00EA7E52" w:rsidRDefault="00EA7E52" w:rsidP="00EA7E52">
      <w:pPr>
        <w:rPr>
          <w:ins w:id="252" w:author="Chetan Raut" w:date="2017-12-12T11:14:00Z"/>
          <w:rFonts w:ascii="Arial" w:hAnsi="Arial" w:cs="Arial"/>
          <w:b/>
          <w:bCs/>
          <w:u w:val="single"/>
        </w:rPr>
      </w:pPr>
      <w:ins w:id="253" w:author="Chetan Raut" w:date="2017-12-12T11:14:00Z">
        <w:r>
          <w:rPr>
            <w:rFonts w:cs="Arial"/>
            <w:b/>
          </w:rPr>
          <w:t xml:space="preserve">Business Object Y                        Business Object:   </w:t>
        </w:r>
      </w:ins>
    </w:p>
    <w:p w:rsidR="00EA7E52" w:rsidRDefault="00EA7E52" w:rsidP="00EA7E52">
      <w:pPr>
        <w:rPr>
          <w:ins w:id="254" w:author="Chetan Raut" w:date="2017-12-12T11:14:00Z"/>
          <w:rFonts w:ascii="Arial" w:hAnsi="Arial" w:cs="Arial"/>
          <w:b/>
          <w:bCs/>
          <w:u w:val="single"/>
        </w:rPr>
      </w:pPr>
    </w:p>
    <w:p w:rsidR="00402165" w:rsidRPr="009D4CD8" w:rsidRDefault="00402165" w:rsidP="00402165">
      <w:pPr>
        <w:rPr>
          <w:ins w:id="255" w:author="Chetan Raut" w:date="2017-12-12T08:14:00Z"/>
          <w:rFonts w:cs="Arial"/>
          <w:lang w:eastAsia="en-US"/>
        </w:rPr>
      </w:pPr>
    </w:p>
    <w:p w:rsidR="00402165" w:rsidRPr="009D4CD8" w:rsidRDefault="00402165" w:rsidP="00402165">
      <w:pPr>
        <w:rPr>
          <w:ins w:id="256" w:author="Chetan Raut" w:date="2017-12-12T08:14:00Z"/>
          <w:rFonts w:cs="Arial"/>
          <w:lang w:eastAsia="en-US"/>
        </w:rPr>
      </w:pPr>
    </w:p>
    <w:p w:rsidR="00402165" w:rsidRDefault="00402165" w:rsidP="00402165">
      <w:pPr>
        <w:rPr>
          <w:ins w:id="257" w:author="Chetan Raut" w:date="2017-12-12T11:10:00Z"/>
          <w:rFonts w:cs="Arial"/>
          <w:lang w:eastAsia="en-US"/>
        </w:rPr>
      </w:pPr>
    </w:p>
    <w:p w:rsidR="008A4D98" w:rsidRDefault="008A4D98" w:rsidP="00402165">
      <w:pPr>
        <w:rPr>
          <w:ins w:id="258" w:author="Chetan Raut" w:date="2017-12-12T11:10:00Z"/>
          <w:rFonts w:cs="Arial"/>
          <w:lang w:eastAsia="en-US"/>
        </w:rPr>
      </w:pPr>
    </w:p>
    <w:p w:rsidR="008A4D98" w:rsidRDefault="008A4D98" w:rsidP="00402165">
      <w:pPr>
        <w:rPr>
          <w:ins w:id="259" w:author="Chetan Raut" w:date="2017-12-12T11:10:00Z"/>
          <w:rFonts w:cs="Arial"/>
          <w:lang w:eastAsia="en-US"/>
        </w:rPr>
      </w:pPr>
    </w:p>
    <w:p w:rsidR="008A4D98" w:rsidRDefault="008A4D98" w:rsidP="00402165">
      <w:pPr>
        <w:rPr>
          <w:ins w:id="260" w:author="Chetan Raut" w:date="2017-12-12T11:14:00Z"/>
          <w:rFonts w:cs="Arial"/>
          <w:lang w:eastAsia="en-US"/>
        </w:rPr>
      </w:pPr>
    </w:p>
    <w:p w:rsidR="00EA7E52" w:rsidRDefault="00EA7E52" w:rsidP="00402165">
      <w:pPr>
        <w:rPr>
          <w:ins w:id="261" w:author="Chetan Raut" w:date="2017-12-12T11:14:00Z"/>
          <w:rFonts w:cs="Arial"/>
          <w:lang w:eastAsia="en-US"/>
        </w:rPr>
      </w:pPr>
    </w:p>
    <w:p w:rsidR="00EA7E52" w:rsidRDefault="00EA7E52" w:rsidP="00402165">
      <w:pPr>
        <w:rPr>
          <w:ins w:id="262" w:author="Chetan Raut" w:date="2017-12-12T11:14:00Z"/>
          <w:rFonts w:cs="Arial"/>
          <w:lang w:eastAsia="en-US"/>
        </w:rPr>
      </w:pPr>
    </w:p>
    <w:p w:rsidR="00EA7E52" w:rsidRDefault="00EA7E52" w:rsidP="00402165">
      <w:pPr>
        <w:rPr>
          <w:ins w:id="263" w:author="Chetan Raut" w:date="2017-12-12T11:14:00Z"/>
          <w:rFonts w:cs="Arial"/>
          <w:lang w:eastAsia="en-US"/>
        </w:rPr>
      </w:pPr>
    </w:p>
    <w:p w:rsidR="00EA7E52" w:rsidRDefault="00EA7E52" w:rsidP="00402165">
      <w:pPr>
        <w:rPr>
          <w:ins w:id="264" w:author="Chetan Raut" w:date="2017-12-12T11:14:00Z"/>
          <w:rFonts w:cs="Arial"/>
          <w:lang w:eastAsia="en-US"/>
        </w:rPr>
      </w:pPr>
    </w:p>
    <w:p w:rsidR="00EA7E52" w:rsidRPr="009D4CD8" w:rsidRDefault="00EA7E52" w:rsidP="00402165">
      <w:pPr>
        <w:rPr>
          <w:ins w:id="265" w:author="Chetan Raut" w:date="2017-12-12T08:14:00Z"/>
          <w:rFonts w:cs="Arial"/>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402165" w:rsidRPr="009D4CD8" w:rsidTr="00A23E9D">
        <w:trPr>
          <w:ins w:id="266" w:author="Chetan Raut" w:date="2017-12-12T08:14:00Z"/>
        </w:trPr>
        <w:tc>
          <w:tcPr>
            <w:tcW w:w="4860" w:type="dxa"/>
          </w:tcPr>
          <w:p w:rsidR="00402165" w:rsidRPr="009D4CD8" w:rsidRDefault="00402165" w:rsidP="00A23E9D">
            <w:pPr>
              <w:rPr>
                <w:ins w:id="267" w:author="Chetan Raut" w:date="2017-12-12T08:14:00Z"/>
                <w:rFonts w:cs="Arial"/>
                <w:bCs/>
                <w:szCs w:val="18"/>
                <w:lang w:eastAsia="en-US"/>
              </w:rPr>
            </w:pPr>
            <w:ins w:id="268" w:author="Chetan Raut" w:date="2017-12-12T08:14:00Z">
              <w:r w:rsidRPr="009D4CD8">
                <w:rPr>
                  <w:rFonts w:cs="Arial"/>
                  <w:bCs/>
                  <w:szCs w:val="18"/>
                  <w:lang w:eastAsia="en-US"/>
                </w:rPr>
                <w:t>Installation Options</w:t>
              </w:r>
            </w:ins>
          </w:p>
        </w:tc>
      </w:tr>
      <w:tr w:rsidR="008A4D98" w:rsidRPr="009D4CD8" w:rsidTr="00A23E9D">
        <w:trPr>
          <w:ins w:id="269" w:author="Chetan Raut" w:date="2017-12-12T11:11:00Z"/>
        </w:trPr>
        <w:tc>
          <w:tcPr>
            <w:tcW w:w="4860" w:type="dxa"/>
          </w:tcPr>
          <w:p w:rsidR="008A4D98" w:rsidRPr="009D4CD8" w:rsidRDefault="008A4D98" w:rsidP="008A4D98">
            <w:pPr>
              <w:rPr>
                <w:ins w:id="270" w:author="Chetan Raut" w:date="2017-12-12T11:11:00Z"/>
                <w:rFonts w:cs="Arial"/>
                <w:bCs/>
                <w:szCs w:val="18"/>
                <w:lang w:eastAsia="en-US"/>
              </w:rPr>
            </w:pPr>
            <w:ins w:id="271" w:author="Chetan Raut" w:date="2017-12-12T11:11:00Z">
              <w:r>
                <w:rPr>
                  <w:rFonts w:cs="Arial"/>
                  <w:bCs/>
                  <w:szCs w:val="18"/>
                  <w:lang w:eastAsia="en-US"/>
                </w:rPr>
                <w:t>Autopay Source Type</w:t>
              </w:r>
            </w:ins>
          </w:p>
        </w:tc>
      </w:tr>
      <w:tr w:rsidR="008A4D98" w:rsidRPr="009D4CD8" w:rsidTr="00A23E9D">
        <w:trPr>
          <w:ins w:id="272" w:author="Chetan Raut" w:date="2017-12-12T11:11:00Z"/>
        </w:trPr>
        <w:tc>
          <w:tcPr>
            <w:tcW w:w="4860" w:type="dxa"/>
          </w:tcPr>
          <w:p w:rsidR="008A4D98" w:rsidRPr="009D4CD8" w:rsidRDefault="008A4D98" w:rsidP="008A4D98">
            <w:pPr>
              <w:rPr>
                <w:ins w:id="273" w:author="Chetan Raut" w:date="2017-12-12T11:11:00Z"/>
                <w:rFonts w:cs="Arial"/>
                <w:bCs/>
                <w:szCs w:val="18"/>
                <w:lang w:eastAsia="en-US"/>
              </w:rPr>
            </w:pPr>
            <w:ins w:id="274" w:author="Chetan Raut" w:date="2017-12-12T11:11:00Z">
              <w:r>
                <w:rPr>
                  <w:rFonts w:cs="Arial"/>
                  <w:bCs/>
                  <w:szCs w:val="18"/>
                  <w:lang w:eastAsia="en-US"/>
                </w:rPr>
                <w:t>Autopay Route Type</w:t>
              </w:r>
            </w:ins>
          </w:p>
        </w:tc>
      </w:tr>
    </w:tbl>
    <w:p w:rsidR="008A4D98" w:rsidRPr="009D4CD8" w:rsidRDefault="00402165" w:rsidP="00402165">
      <w:pPr>
        <w:rPr>
          <w:ins w:id="275" w:author="Chetan Raut" w:date="2017-12-12T08:14:00Z"/>
          <w:rFonts w:cs="Arial"/>
          <w:lang w:eastAsia="en-US"/>
        </w:rPr>
      </w:pPr>
      <w:ins w:id="276" w:author="Chetan Raut" w:date="2017-12-12T08:14:00Z">
        <w:r w:rsidRPr="009D4CD8">
          <w:rPr>
            <w:rFonts w:cs="Arial"/>
            <w:lang w:eastAsia="en-US"/>
          </w:rPr>
          <w:t>Configuration required Y          Entities to Configure:</w:t>
        </w:r>
        <w:r w:rsidR="008A4D98">
          <w:rPr>
            <w:rFonts w:cs="Arial"/>
            <w:lang w:eastAsia="en-US"/>
          </w:rPr>
          <w:t xml:space="preserve">  </w:t>
        </w:r>
      </w:ins>
    </w:p>
    <w:p w:rsidR="00402165" w:rsidDel="00236815" w:rsidRDefault="00402165">
      <w:pPr>
        <w:rPr>
          <w:del w:id="277" w:author="Chetan Raut" w:date="2017-12-12T08:33:00Z"/>
          <w:bCs/>
        </w:rPr>
      </w:pPr>
    </w:p>
    <w:p w:rsidR="00713049" w:rsidRDefault="00713049">
      <w:pPr>
        <w:rPr>
          <w:bCs/>
        </w:rPr>
      </w:pPr>
    </w:p>
    <w:p w:rsidR="00713049" w:rsidRDefault="00713049">
      <w:pPr>
        <w:rPr>
          <w:ins w:id="278" w:author="Chetan Raut" w:date="2017-12-12T11:11:00Z"/>
          <w:rFonts w:cs="Arial"/>
          <w:b/>
          <w:u w:val="single"/>
          <w:lang w:eastAsia="en-US"/>
        </w:rPr>
      </w:pPr>
    </w:p>
    <w:p w:rsidR="008A4D98" w:rsidRDefault="008A4D98">
      <w:pPr>
        <w:rPr>
          <w:ins w:id="279" w:author="Chetan Raut" w:date="2017-12-12T11:11:00Z"/>
          <w:rFonts w:cs="Arial"/>
          <w:b/>
          <w:u w:val="single"/>
          <w:lang w:eastAsia="en-US"/>
        </w:rPr>
      </w:pPr>
    </w:p>
    <w:p w:rsidR="008A4D98" w:rsidRDefault="008A4D98">
      <w:pPr>
        <w:rPr>
          <w:ins w:id="280" w:author="Chetan Raut" w:date="2017-12-12T11:11:00Z"/>
          <w:rFonts w:cs="Arial"/>
          <w:b/>
          <w:u w:val="single"/>
          <w:lang w:eastAsia="en-US"/>
        </w:rPr>
      </w:pPr>
    </w:p>
    <w:p w:rsidR="008A4D98" w:rsidRDefault="008A4D98">
      <w:pPr>
        <w:rPr>
          <w:rFonts w:cs="Arial"/>
          <w:b/>
          <w:u w:val="single"/>
          <w:lang w:eastAsia="en-US"/>
        </w:rPr>
      </w:pPr>
    </w:p>
    <w:p w:rsidR="00713049" w:rsidRDefault="00102E92">
      <w:pPr>
        <w:rPr>
          <w:rFonts w:cs="Arial"/>
          <w:b/>
          <w:u w:val="single"/>
          <w:lang w:eastAsia="en-US"/>
        </w:rPr>
      </w:pPr>
      <w:hyperlink w:anchor="BPM1" w:history="1">
        <w:r w:rsidR="00713049">
          <w:rPr>
            <w:rStyle w:val="Hyperlink"/>
            <w:rFonts w:cs="Arial"/>
            <w:b/>
            <w:lang w:eastAsia="en-US"/>
          </w:rPr>
          <w:t>1.4</w:t>
        </w:r>
      </w:hyperlink>
      <w:r w:rsidR="00713049">
        <w:rPr>
          <w:rFonts w:cs="Arial"/>
          <w:b/>
          <w:u w:val="single"/>
          <w:lang w:eastAsia="en-US"/>
        </w:rPr>
        <w:t xml:space="preserve">  Populate Updated Data and Request Update Account</w:t>
      </w:r>
    </w:p>
    <w:p w:rsidR="00713049" w:rsidRDefault="00713049">
      <w:pPr>
        <w:rPr>
          <w:rFonts w:cs="Arial"/>
          <w:lang w:eastAsia="en-US"/>
        </w:rPr>
      </w:pPr>
      <w:r>
        <w:rPr>
          <w:lang w:eastAsia="en-US"/>
        </w:rPr>
        <w:t>A</w:t>
      </w:r>
      <w:r w:rsidR="00886557">
        <w:rPr>
          <w:rFonts w:cs="Arial"/>
          <w:b/>
          <w:lang w:eastAsia="en-US"/>
        </w:rPr>
        <w:t xml:space="preserve">ctor/Role: </w:t>
      </w:r>
      <w:ins w:id="281" w:author="Chetan Raut" w:date="2017-12-11T23:34:00Z">
        <w:r w:rsidR="00FD6D36">
          <w:rPr>
            <w:rFonts w:cs="Arial"/>
            <w:b/>
            <w:lang w:eastAsia="en-US"/>
          </w:rPr>
          <w:t>CSR</w:t>
        </w:r>
        <w:r w:rsidR="00FD6D36" w:rsidRPr="009D4CD8">
          <w:rPr>
            <w:rFonts w:cs="Arial"/>
            <w:b/>
            <w:lang w:eastAsia="en-US"/>
          </w:rPr>
          <w:t xml:space="preserve"> or Authorized User</w:t>
        </w:r>
        <w:r w:rsidR="00FD6D36" w:rsidDel="00FD6D36">
          <w:rPr>
            <w:rFonts w:cs="Arial"/>
            <w:b/>
            <w:lang w:eastAsia="en-US"/>
          </w:rPr>
          <w:t xml:space="preserve"> </w:t>
        </w:r>
      </w:ins>
      <w:del w:id="282" w:author="Chetan Raut" w:date="2017-12-11T23:34:00Z">
        <w:r w:rsidDel="00FD6D36">
          <w:rPr>
            <w:rFonts w:cs="Arial"/>
            <w:b/>
            <w:lang w:eastAsia="en-US"/>
          </w:rPr>
          <w:delText>CSR</w:delText>
        </w:r>
      </w:del>
      <w:r>
        <w:rPr>
          <w:rFonts w:cs="Arial"/>
          <w:b/>
          <w:lang w:eastAsia="en-US"/>
        </w:rPr>
        <w:t xml:space="preserve"> </w:t>
      </w:r>
      <w:r>
        <w:rPr>
          <w:rFonts w:cs="Arial"/>
          <w:lang w:eastAsia="en-US"/>
        </w:rPr>
        <w:t xml:space="preserve"> </w:t>
      </w:r>
    </w:p>
    <w:p w:rsidR="00713049" w:rsidRDefault="00713049">
      <w:pPr>
        <w:rPr>
          <w:rFonts w:cs="Arial"/>
          <w:b/>
          <w:u w:val="single"/>
          <w:lang w:eastAsia="en-US"/>
        </w:rPr>
      </w:pPr>
      <w:r>
        <w:rPr>
          <w:rFonts w:cs="Arial"/>
          <w:b/>
          <w:lang w:eastAsia="en-US"/>
        </w:rPr>
        <w:t>Description:</w:t>
      </w:r>
    </w:p>
    <w:p w:rsidR="00713049" w:rsidRDefault="00713049">
      <w:pPr>
        <w:rPr>
          <w:bCs/>
        </w:rPr>
      </w:pPr>
      <w:r>
        <w:rPr>
          <w:bCs/>
        </w:rPr>
        <w:t xml:space="preserve">If Customer requests to Update Auto </w:t>
      </w:r>
      <w:r w:rsidR="004C140D">
        <w:rPr>
          <w:bCs/>
        </w:rPr>
        <w:t>Payment</w:t>
      </w:r>
      <w:r w:rsidR="00021C16">
        <w:rPr>
          <w:bCs/>
        </w:rPr>
        <w:t>,</w:t>
      </w:r>
      <w:r w:rsidR="004C140D">
        <w:rPr>
          <w:bCs/>
        </w:rPr>
        <w:t xml:space="preserve"> CSR</w:t>
      </w:r>
      <w:r>
        <w:rPr>
          <w:bCs/>
        </w:rPr>
        <w:t xml:space="preserve"> or Authorized User updates Auto Pay setting using </w:t>
      </w:r>
      <w:hyperlink w:anchor="_Set_Up_Auto" w:history="1">
        <w:r>
          <w:rPr>
            <w:rStyle w:val="Hyperlink"/>
            <w:bCs/>
          </w:rPr>
          <w:t>Auto Pay</w:t>
        </w:r>
      </w:hyperlink>
      <w:r>
        <w:rPr>
          <w:bCs/>
        </w:rPr>
        <w:t xml:space="preserve"> tab. </w:t>
      </w:r>
    </w:p>
    <w:p w:rsidR="00713049" w:rsidDel="00236815" w:rsidRDefault="00713049">
      <w:pPr>
        <w:rPr>
          <w:del w:id="283" w:author="Chetan Raut" w:date="2017-12-12T08:33:00Z"/>
          <w:bCs/>
        </w:rPr>
      </w:pPr>
    </w:p>
    <w:p w:rsidR="00713049" w:rsidRDefault="00713049">
      <w:pPr>
        <w:rPr>
          <w:bCs/>
        </w:rPr>
      </w:pPr>
    </w:p>
    <w:p w:rsidR="00EA3C3C" w:rsidRDefault="00EA3C3C">
      <w:pPr>
        <w:rPr>
          <w:bCs/>
        </w:rPr>
      </w:pPr>
    </w:p>
    <w:p w:rsidR="00EA3C3C" w:rsidRDefault="00EA3C3C">
      <w:pPr>
        <w:rPr>
          <w:bCs/>
        </w:rPr>
      </w:pPr>
    </w:p>
    <w:p w:rsidR="00713049" w:rsidRDefault="00102E92">
      <w:pPr>
        <w:rPr>
          <w:rFonts w:cs="Arial"/>
          <w:b/>
          <w:u w:val="single"/>
          <w:lang w:eastAsia="en-US"/>
        </w:rPr>
      </w:pPr>
      <w:hyperlink w:anchor="BPM1" w:history="1">
        <w:r w:rsidR="00713049">
          <w:rPr>
            <w:rStyle w:val="Hyperlink"/>
            <w:rFonts w:cs="Arial"/>
            <w:b/>
            <w:lang w:eastAsia="en-US"/>
          </w:rPr>
          <w:t>1.5</w:t>
        </w:r>
      </w:hyperlink>
      <w:r w:rsidR="00713049">
        <w:rPr>
          <w:rFonts w:cs="Arial"/>
          <w:b/>
          <w:u w:val="single"/>
          <w:lang w:eastAsia="en-US"/>
        </w:rPr>
        <w:t xml:space="preserve">  Request Stop Auto Pay for Account</w:t>
      </w:r>
    </w:p>
    <w:p w:rsidR="00713049" w:rsidRDefault="00713049">
      <w:pPr>
        <w:rPr>
          <w:rFonts w:cs="Arial"/>
          <w:lang w:eastAsia="en-US"/>
        </w:rPr>
      </w:pPr>
      <w:r>
        <w:rPr>
          <w:lang w:eastAsia="en-US"/>
        </w:rPr>
        <w:t>A</w:t>
      </w:r>
      <w:r w:rsidR="00886557">
        <w:rPr>
          <w:rFonts w:cs="Arial"/>
          <w:b/>
          <w:lang w:eastAsia="en-US"/>
        </w:rPr>
        <w:t>ctor/Role:</w:t>
      </w:r>
      <w:r>
        <w:rPr>
          <w:rFonts w:cs="Arial"/>
          <w:b/>
          <w:lang w:eastAsia="en-US"/>
        </w:rPr>
        <w:t xml:space="preserve"> </w:t>
      </w:r>
      <w:ins w:id="284" w:author="Chetan Raut" w:date="2017-12-11T23:34:00Z">
        <w:r w:rsidR="00FD6D36">
          <w:rPr>
            <w:rFonts w:cs="Arial"/>
            <w:b/>
            <w:lang w:eastAsia="en-US"/>
          </w:rPr>
          <w:t>CSR</w:t>
        </w:r>
        <w:r w:rsidR="00FD6D36" w:rsidRPr="009D4CD8">
          <w:rPr>
            <w:rFonts w:cs="Arial"/>
            <w:b/>
            <w:lang w:eastAsia="en-US"/>
          </w:rPr>
          <w:t xml:space="preserve"> or Authorized User</w:t>
        </w:r>
        <w:r w:rsidR="00FD6D36" w:rsidDel="00FD6D36">
          <w:rPr>
            <w:rFonts w:cs="Arial"/>
            <w:b/>
            <w:lang w:eastAsia="en-US"/>
          </w:rPr>
          <w:t xml:space="preserve"> </w:t>
        </w:r>
      </w:ins>
      <w:del w:id="285" w:author="Chetan Raut" w:date="2017-12-11T23:34:00Z">
        <w:r w:rsidDel="00FD6D36">
          <w:rPr>
            <w:rFonts w:cs="Arial"/>
            <w:b/>
            <w:lang w:eastAsia="en-US"/>
          </w:rPr>
          <w:delText>CSR</w:delText>
        </w:r>
      </w:del>
      <w:r>
        <w:rPr>
          <w:rFonts w:cs="Arial"/>
          <w:b/>
          <w:lang w:eastAsia="en-US"/>
        </w:rPr>
        <w:t xml:space="preserve"> </w:t>
      </w:r>
      <w:r>
        <w:rPr>
          <w:rFonts w:cs="Arial"/>
          <w:lang w:eastAsia="en-US"/>
        </w:rPr>
        <w:t xml:space="preserve"> </w:t>
      </w:r>
    </w:p>
    <w:p w:rsidR="00713049" w:rsidRDefault="00713049">
      <w:pPr>
        <w:rPr>
          <w:rFonts w:cs="Arial"/>
          <w:b/>
          <w:u w:val="single"/>
          <w:lang w:eastAsia="en-US"/>
        </w:rPr>
      </w:pPr>
      <w:r>
        <w:rPr>
          <w:rFonts w:cs="Arial"/>
          <w:b/>
          <w:lang w:eastAsia="en-US"/>
        </w:rPr>
        <w:t>Description:</w:t>
      </w:r>
    </w:p>
    <w:p w:rsidR="00713049" w:rsidRDefault="00713049">
      <w:pPr>
        <w:rPr>
          <w:bCs/>
        </w:rPr>
      </w:pPr>
      <w:r>
        <w:rPr>
          <w:bCs/>
        </w:rPr>
        <w:t xml:space="preserve">If Customer requests to stop Auto </w:t>
      </w:r>
      <w:r w:rsidR="004C140D">
        <w:rPr>
          <w:bCs/>
        </w:rPr>
        <w:t>Payment CSR</w:t>
      </w:r>
      <w:r w:rsidR="00021C16">
        <w:rPr>
          <w:bCs/>
        </w:rPr>
        <w:t>,</w:t>
      </w:r>
      <w:r>
        <w:rPr>
          <w:bCs/>
        </w:rPr>
        <w:t xml:space="preserve"> or Authorized User updates Auto Pay setting using </w:t>
      </w:r>
      <w:hyperlink w:anchor="_Set_Up_Auto" w:history="1">
        <w:r>
          <w:rPr>
            <w:rStyle w:val="Hyperlink"/>
            <w:bCs/>
          </w:rPr>
          <w:t>Auto Pay</w:t>
        </w:r>
      </w:hyperlink>
      <w:r>
        <w:rPr>
          <w:bCs/>
        </w:rPr>
        <w:t xml:space="preserve"> tab.</w:t>
      </w:r>
    </w:p>
    <w:p w:rsidR="00713049" w:rsidDel="00EA7E52" w:rsidRDefault="00713049">
      <w:pPr>
        <w:rPr>
          <w:del w:id="286" w:author="Chetan Raut" w:date="2017-12-12T11:15:00Z"/>
          <w:lang w:eastAsia="en-US"/>
        </w:rPr>
      </w:pPr>
      <w:r>
        <w:rPr>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13049" w:rsidDel="00EA7E52">
        <w:trPr>
          <w:del w:id="287" w:author="Chetan Raut" w:date="2017-12-12T11:15:00Z"/>
        </w:trPr>
        <w:tc>
          <w:tcPr>
            <w:tcW w:w="4860" w:type="dxa"/>
          </w:tcPr>
          <w:p w:rsidR="00713049" w:rsidDel="00EA7E52" w:rsidRDefault="00713049">
            <w:pPr>
              <w:rPr>
                <w:del w:id="288" w:author="Chetan Raut" w:date="2017-12-12T11:15:00Z"/>
                <w:rFonts w:cs="Arial"/>
                <w:bCs/>
                <w:szCs w:val="18"/>
                <w:lang w:eastAsia="en-US"/>
              </w:rPr>
              <w:pPrChange w:id="289" w:author="Chetan Raut" w:date="2017-12-12T11:15:00Z">
                <w:pPr>
                  <w:framePr w:hSpace="180" w:wrap="around" w:vAnchor="text" w:hAnchor="text" w:x="5688" w:y="1"/>
                  <w:suppressOverlap/>
                </w:pPr>
              </w:pPrChange>
            </w:pPr>
            <w:del w:id="290" w:author="Chetan Raut" w:date="2017-12-12T11:14:00Z">
              <w:r w:rsidDel="00EA7E52">
                <w:rPr>
                  <w:rFonts w:cs="Arial"/>
                  <w:bCs/>
                  <w:szCs w:val="18"/>
                  <w:lang w:eastAsia="en-US"/>
                </w:rPr>
                <w:delText>C1-NT-CS-CRX - Auto Pay Expiring Credit Card Notice</w:delText>
              </w:r>
            </w:del>
          </w:p>
        </w:tc>
      </w:tr>
      <w:tr w:rsidR="00713049" w:rsidDel="004D46A3">
        <w:trPr>
          <w:del w:id="291" w:author="Chetan Raut" w:date="2017-12-12T08:46:00Z"/>
        </w:trPr>
        <w:tc>
          <w:tcPr>
            <w:tcW w:w="4860" w:type="dxa"/>
          </w:tcPr>
          <w:p w:rsidR="00713049" w:rsidDel="004D46A3" w:rsidRDefault="00713049">
            <w:pPr>
              <w:rPr>
                <w:del w:id="292" w:author="Chetan Raut" w:date="2017-12-12T08:46:00Z"/>
                <w:rFonts w:cs="Arial"/>
                <w:bCs/>
                <w:szCs w:val="18"/>
                <w:lang w:eastAsia="en-US"/>
              </w:rPr>
              <w:pPrChange w:id="293" w:author="Chetan Raut" w:date="2017-12-12T11:15:00Z">
                <w:pPr>
                  <w:framePr w:hSpace="180" w:wrap="around" w:vAnchor="text" w:hAnchor="text" w:x="5688" w:y="1"/>
                  <w:suppressOverlap/>
                </w:pPr>
              </w:pPrChange>
            </w:pPr>
            <w:del w:id="294" w:author="Chetan Raut" w:date="2017-12-12T08:46:00Z">
              <w:r w:rsidDel="004D46A3">
                <w:rPr>
                  <w:rFonts w:cs="Arial"/>
                  <w:bCs/>
                  <w:szCs w:val="18"/>
                  <w:lang w:eastAsia="en-US"/>
                </w:rPr>
                <w:delText>CI_STAPAYECC - Stop Auto Pay on Expired Credit Cards</w:delText>
              </w:r>
            </w:del>
          </w:p>
        </w:tc>
      </w:tr>
      <w:tr w:rsidR="00713049" w:rsidDel="004D46A3">
        <w:trPr>
          <w:del w:id="295" w:author="Chetan Raut" w:date="2017-12-12T08:46:00Z"/>
        </w:trPr>
        <w:tc>
          <w:tcPr>
            <w:tcW w:w="4860" w:type="dxa"/>
          </w:tcPr>
          <w:p w:rsidR="00713049" w:rsidDel="004D46A3" w:rsidRDefault="00713049">
            <w:pPr>
              <w:rPr>
                <w:del w:id="296" w:author="Chetan Raut" w:date="2017-12-12T08:46:00Z"/>
                <w:rFonts w:cs="Arial"/>
                <w:bCs/>
                <w:szCs w:val="18"/>
                <w:lang w:eastAsia="en-US"/>
              </w:rPr>
              <w:pPrChange w:id="297" w:author="Chetan Raut" w:date="2017-12-12T11:15:00Z">
                <w:pPr>
                  <w:framePr w:hSpace="180" w:wrap="around" w:vAnchor="text" w:hAnchor="text" w:x="5688" w:y="1"/>
                  <w:suppressOverlap/>
                </w:pPr>
              </w:pPrChange>
            </w:pPr>
            <w:del w:id="298" w:author="Chetan Raut" w:date="2017-12-12T08:46:00Z">
              <w:r w:rsidDel="004D46A3">
                <w:rPr>
                  <w:rFonts w:cs="Arial"/>
                  <w:bCs/>
                  <w:szCs w:val="18"/>
                  <w:lang w:eastAsia="en-US"/>
                </w:rPr>
                <w:delText>CI_STAPAYNSF - Stop Auto Pay on NSF Accounts</w:delText>
              </w:r>
            </w:del>
          </w:p>
        </w:tc>
      </w:tr>
    </w:tbl>
    <w:p w:rsidR="00713049" w:rsidDel="00EA7E52" w:rsidRDefault="00713049">
      <w:pPr>
        <w:rPr>
          <w:del w:id="299" w:author="Chetan Raut" w:date="2017-12-12T11:15:00Z"/>
          <w:rFonts w:cs="Arial"/>
          <w:b/>
          <w:lang w:eastAsia="en-US"/>
        </w:rPr>
      </w:pPr>
      <w:del w:id="300" w:author="Chetan Raut" w:date="2017-12-12T11:15:00Z">
        <w:r w:rsidDel="00EA7E52">
          <w:rPr>
            <w:rFonts w:cs="Arial"/>
            <w:b/>
            <w:lang w:eastAsia="en-US"/>
          </w:rPr>
          <w:delText xml:space="preserve">Process Plug-in enabled Y </w:delText>
        </w:r>
        <w:r w:rsidDel="00EA7E52">
          <w:rPr>
            <w:rFonts w:cs="Arial"/>
            <w:lang w:eastAsia="en-US"/>
          </w:rPr>
          <w:delText xml:space="preserve">        </w:delText>
        </w:r>
        <w:r w:rsidDel="00EA7E52">
          <w:rPr>
            <w:rFonts w:cs="Arial"/>
            <w:b/>
            <w:lang w:eastAsia="en-US"/>
          </w:rPr>
          <w:delText>Available Algorithm(s):</w:delText>
        </w:r>
      </w:del>
    </w:p>
    <w:p w:rsidR="00713049" w:rsidRDefault="00713049">
      <w:pPr>
        <w:rPr>
          <w:rFonts w:cs="Arial"/>
          <w:b/>
          <w:lang w:eastAsia="en-US"/>
        </w:rPr>
      </w:pPr>
      <w:del w:id="301" w:author="Chetan Raut" w:date="2017-12-12T11:15:00Z">
        <w:r w:rsidDel="00EA7E52">
          <w:rPr>
            <w:rFonts w:cs="Arial"/>
            <w:b/>
            <w:lang w:eastAsia="en-US"/>
          </w:rPr>
          <w:delText xml:space="preserve">  </w:delText>
        </w:r>
      </w:del>
      <w:r>
        <w:rPr>
          <w:rFonts w:cs="Arial"/>
          <w:b/>
          <w:lang w:eastAsia="en-US"/>
        </w:rPr>
        <w:t xml:space="preserve">              </w:t>
      </w:r>
    </w:p>
    <w:p w:rsidR="00713049" w:rsidRDefault="00713049">
      <w:pPr>
        <w:rPr>
          <w:rFonts w:cs="Arial"/>
          <w:b/>
          <w:lang w:eastAsia="en-US"/>
        </w:rPr>
      </w:pPr>
    </w:p>
    <w:p w:rsidR="00713049" w:rsidDel="00EA7E52" w:rsidRDefault="00713049">
      <w:pPr>
        <w:rPr>
          <w:del w:id="302" w:author="Chetan Raut" w:date="2017-12-12T11:14:00Z"/>
          <w:rFonts w:cs="Arial"/>
          <w:b/>
          <w:lang w:eastAsia="en-US"/>
        </w:rPr>
      </w:pPr>
    </w:p>
    <w:p w:rsidR="00713049" w:rsidDel="004D46A3" w:rsidRDefault="00713049">
      <w:pPr>
        <w:rPr>
          <w:del w:id="303" w:author="Chetan Raut" w:date="2017-12-12T08:46:00Z"/>
          <w:rFonts w:ascii="Arial" w:hAnsi="Arial" w:cs="Arial"/>
          <w:b/>
          <w:u w:val="single"/>
        </w:rPr>
      </w:pPr>
    </w:p>
    <w:p w:rsidR="00021C16" w:rsidDel="004D46A3" w:rsidRDefault="00021C16">
      <w:pPr>
        <w:rPr>
          <w:del w:id="304" w:author="Chetan Raut" w:date="2017-12-12T08:46:00Z"/>
          <w:rFonts w:ascii="Arial" w:hAnsi="Arial" w:cs="Arial"/>
          <w:b/>
          <w:u w:val="single"/>
        </w:rPr>
      </w:pPr>
    </w:p>
    <w:p w:rsidR="00021C16" w:rsidDel="004D46A3" w:rsidRDefault="00021C16">
      <w:pPr>
        <w:rPr>
          <w:del w:id="305" w:author="Chetan Raut" w:date="2017-12-12T08:46:00Z"/>
          <w:rFonts w:ascii="Arial" w:hAnsi="Arial" w:cs="Arial"/>
          <w:b/>
          <w:u w:val="single"/>
        </w:rPr>
      </w:pPr>
    </w:p>
    <w:tbl>
      <w:tblPr>
        <w:tblpPr w:leftFromText="180" w:rightFromText="180" w:vertAnchor="text" w:horzAnchor="page" w:tblpX="6791" w:tblpY="16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tblGrid>
      <w:tr w:rsidR="00713049" w:rsidDel="00EA7E52" w:rsidTr="00420190">
        <w:trPr>
          <w:trHeight w:val="269"/>
          <w:del w:id="306" w:author="Chetan Raut" w:date="2017-12-12T11:14:00Z"/>
        </w:trPr>
        <w:tc>
          <w:tcPr>
            <w:tcW w:w="4788" w:type="dxa"/>
          </w:tcPr>
          <w:p w:rsidR="00713049" w:rsidDel="00EA7E52" w:rsidRDefault="006E3ED3" w:rsidP="00420190">
            <w:pPr>
              <w:rPr>
                <w:del w:id="307" w:author="Chetan Raut" w:date="2017-12-12T11:14:00Z"/>
                <w:rFonts w:cs="Arial"/>
                <w:bCs/>
              </w:rPr>
            </w:pPr>
            <w:del w:id="308" w:author="Chetan Raut" w:date="2017-12-12T11:14:00Z">
              <w:r w:rsidRPr="006E3ED3" w:rsidDel="00EA7E52">
                <w:rPr>
                  <w:rFonts w:cs="Arial"/>
                  <w:bCs/>
                </w:rPr>
                <w:delText xml:space="preserve">C1-StartStopRequestTask </w:delText>
              </w:r>
              <w:r w:rsidR="00713049" w:rsidDel="00EA7E52">
                <w:rPr>
                  <w:rFonts w:cs="Arial"/>
                  <w:bCs/>
                </w:rPr>
                <w:delText xml:space="preserve">- </w:delText>
              </w:r>
              <w:r w:rsidDel="00EA7E52">
                <w:delText xml:space="preserve"> </w:delText>
              </w:r>
              <w:r w:rsidRPr="006E3ED3" w:rsidDel="00EA7E52">
                <w:rPr>
                  <w:rFonts w:cs="Arial"/>
                  <w:bCs/>
                </w:rPr>
                <w:delText>Start/Stop Request Task</w:delText>
              </w:r>
            </w:del>
          </w:p>
        </w:tc>
      </w:tr>
      <w:tr w:rsidR="00713049" w:rsidDel="00751D0F" w:rsidTr="00420190">
        <w:trPr>
          <w:trHeight w:val="269"/>
          <w:del w:id="309" w:author="Chetan Raut" w:date="2017-12-12T08:58:00Z"/>
        </w:trPr>
        <w:tc>
          <w:tcPr>
            <w:tcW w:w="4788" w:type="dxa"/>
          </w:tcPr>
          <w:p w:rsidR="00713049" w:rsidDel="00751D0F" w:rsidRDefault="006E3ED3" w:rsidP="00420190">
            <w:pPr>
              <w:rPr>
                <w:del w:id="310" w:author="Chetan Raut" w:date="2017-12-12T08:58:00Z"/>
                <w:rFonts w:cs="Arial"/>
                <w:bCs/>
                <w:szCs w:val="18"/>
                <w:lang w:eastAsia="en-US"/>
              </w:rPr>
            </w:pPr>
            <w:del w:id="311" w:author="Chetan Raut" w:date="2017-12-12T08:53:00Z">
              <w:r w:rsidRPr="006E3ED3" w:rsidDel="00751D0F">
                <w:rPr>
                  <w:rFonts w:cs="Arial"/>
                  <w:bCs/>
                  <w:szCs w:val="18"/>
                  <w:lang w:eastAsia="en-US"/>
                </w:rPr>
                <w:delText xml:space="preserve">CI_StopApayNSFAccountTyp </w:delText>
              </w:r>
              <w:r w:rsidR="00713049" w:rsidDel="00751D0F">
                <w:rPr>
                  <w:rFonts w:cs="Arial"/>
                  <w:bCs/>
                  <w:szCs w:val="18"/>
                  <w:lang w:eastAsia="en-US"/>
                </w:rPr>
                <w:delText xml:space="preserve">- Activity Request - </w:delText>
              </w:r>
              <w:r w:rsidDel="00751D0F">
                <w:delText xml:space="preserve"> </w:delText>
              </w:r>
              <w:r w:rsidRPr="006E3ED3" w:rsidDel="00751D0F">
                <w:rPr>
                  <w:rFonts w:cs="Arial"/>
                  <w:bCs/>
                  <w:szCs w:val="18"/>
                  <w:lang w:eastAsia="en-US"/>
                </w:rPr>
                <w:delText>Activity Type - Stop Auto Pay on NSF Account</w:delText>
              </w:r>
            </w:del>
          </w:p>
        </w:tc>
      </w:tr>
      <w:tr w:rsidR="00713049" w:rsidDel="00751D0F" w:rsidTr="00420190">
        <w:trPr>
          <w:trHeight w:val="269"/>
          <w:del w:id="312" w:author="Chetan Raut" w:date="2017-12-12T08:58:00Z"/>
        </w:trPr>
        <w:tc>
          <w:tcPr>
            <w:tcW w:w="4788" w:type="dxa"/>
          </w:tcPr>
          <w:p w:rsidR="00713049" w:rsidDel="00751D0F" w:rsidRDefault="00EA3C3C" w:rsidP="00420190">
            <w:pPr>
              <w:rPr>
                <w:del w:id="313" w:author="Chetan Raut" w:date="2017-12-12T08:58:00Z"/>
                <w:rFonts w:cs="Arial"/>
                <w:bCs/>
                <w:szCs w:val="18"/>
                <w:lang w:eastAsia="en-US"/>
              </w:rPr>
            </w:pPr>
            <w:del w:id="314" w:author="Chetan Raut" w:date="2017-12-12T08:53:00Z">
              <w:r w:rsidRPr="00EA3C3C" w:rsidDel="00751D0F">
                <w:rPr>
                  <w:rFonts w:cs="Arial"/>
                  <w:bCs/>
                  <w:szCs w:val="18"/>
                  <w:lang w:eastAsia="en-US"/>
                </w:rPr>
                <w:delText xml:space="preserve">CI_StopApayNSFAccountReq </w:delText>
              </w:r>
              <w:r w:rsidR="00713049" w:rsidDel="00751D0F">
                <w:rPr>
                  <w:rFonts w:cs="Arial"/>
                  <w:bCs/>
                  <w:szCs w:val="18"/>
                  <w:lang w:eastAsia="en-US"/>
                </w:rPr>
                <w:delText>- Activity Type - Stop Auto Pay on NSF Account</w:delText>
              </w:r>
            </w:del>
          </w:p>
        </w:tc>
      </w:tr>
      <w:tr w:rsidR="00713049" w:rsidDel="00EA7E52" w:rsidTr="00420190">
        <w:trPr>
          <w:trHeight w:val="269"/>
          <w:del w:id="315" w:author="Chetan Raut" w:date="2017-12-12T11:14:00Z"/>
        </w:trPr>
        <w:tc>
          <w:tcPr>
            <w:tcW w:w="4788" w:type="dxa"/>
          </w:tcPr>
          <w:p w:rsidR="00713049" w:rsidDel="00EA7E52" w:rsidRDefault="00EA3C3C" w:rsidP="00420190">
            <w:pPr>
              <w:rPr>
                <w:del w:id="316" w:author="Chetan Raut" w:date="2017-12-12T11:14:00Z"/>
                <w:rFonts w:cs="Arial"/>
                <w:bCs/>
                <w:szCs w:val="18"/>
                <w:lang w:eastAsia="en-US"/>
              </w:rPr>
            </w:pPr>
            <w:del w:id="317" w:author="Chetan Raut" w:date="2017-12-12T11:14:00Z">
              <w:r w:rsidRPr="00EA3C3C" w:rsidDel="00EA7E52">
                <w:rPr>
                  <w:rFonts w:cs="Arial"/>
                  <w:bCs/>
                  <w:szCs w:val="18"/>
                  <w:lang w:eastAsia="en-US"/>
                </w:rPr>
                <w:delText xml:space="preserve">C1-NotifyExpiringCreditCardReq </w:delText>
              </w:r>
              <w:r w:rsidR="00713049" w:rsidDel="00EA7E52">
                <w:rPr>
                  <w:rFonts w:cs="Arial"/>
                  <w:bCs/>
                  <w:szCs w:val="18"/>
                  <w:lang w:eastAsia="en-US"/>
                </w:rPr>
                <w:delText>- Activity Request - Auto Pay with Expiring Credit Cards</w:delText>
              </w:r>
            </w:del>
          </w:p>
        </w:tc>
      </w:tr>
      <w:tr w:rsidR="00713049" w:rsidDel="00EA7E52" w:rsidTr="00420190">
        <w:trPr>
          <w:trHeight w:val="269"/>
          <w:del w:id="318" w:author="Chetan Raut" w:date="2017-12-12T11:14:00Z"/>
        </w:trPr>
        <w:tc>
          <w:tcPr>
            <w:tcW w:w="4788" w:type="dxa"/>
          </w:tcPr>
          <w:p w:rsidR="00713049" w:rsidDel="00EA7E52" w:rsidRDefault="00EA3C3C" w:rsidP="00420190">
            <w:pPr>
              <w:rPr>
                <w:del w:id="319" w:author="Chetan Raut" w:date="2017-12-12T11:14:00Z"/>
              </w:rPr>
            </w:pPr>
            <w:del w:id="320" w:author="Chetan Raut" w:date="2017-12-12T11:14:00Z">
              <w:r w:rsidRPr="00EA3C3C" w:rsidDel="00EA7E52">
                <w:delText xml:space="preserve">C1-NotifyExpiringCreditCardReq </w:delText>
              </w:r>
              <w:r w:rsidR="00713049" w:rsidDel="00EA7E52">
                <w:delText>- Activity Type - Auto Pay with Expiring Credit Cards</w:delText>
              </w:r>
            </w:del>
          </w:p>
        </w:tc>
      </w:tr>
      <w:tr w:rsidR="00713049" w:rsidDel="00EA7E52" w:rsidTr="00420190">
        <w:trPr>
          <w:trHeight w:val="269"/>
          <w:del w:id="321" w:author="Chetan Raut" w:date="2017-12-12T11:14:00Z"/>
        </w:trPr>
        <w:tc>
          <w:tcPr>
            <w:tcW w:w="4788" w:type="dxa"/>
          </w:tcPr>
          <w:p w:rsidR="00713049" w:rsidDel="00EA7E52" w:rsidRDefault="00EA3C3C" w:rsidP="00420190">
            <w:pPr>
              <w:rPr>
                <w:del w:id="322" w:author="Chetan Raut" w:date="2017-12-12T11:14:00Z"/>
                <w:rFonts w:cs="Arial"/>
                <w:bCs/>
                <w:szCs w:val="18"/>
                <w:lang w:eastAsia="en-US"/>
              </w:rPr>
            </w:pPr>
            <w:del w:id="323" w:author="Chetan Raut" w:date="2017-12-12T11:14:00Z">
              <w:r w:rsidRPr="00EA3C3C" w:rsidDel="00EA7E52">
                <w:rPr>
                  <w:rFonts w:cs="Arial"/>
                  <w:bCs/>
                  <w:szCs w:val="18"/>
                  <w:lang w:eastAsia="en-US"/>
                </w:rPr>
                <w:delText xml:space="preserve">C1-NotifyExpiringCreditCardTyp </w:delText>
              </w:r>
              <w:r w:rsidR="00713049" w:rsidDel="00EA7E52">
                <w:rPr>
                  <w:rFonts w:cs="Arial"/>
                  <w:bCs/>
                  <w:szCs w:val="18"/>
                  <w:lang w:eastAsia="en-US"/>
                </w:rPr>
                <w:delText>- Activity Request - Stop Auto Pay on Expired Credit Cards</w:delText>
              </w:r>
            </w:del>
          </w:p>
        </w:tc>
      </w:tr>
      <w:tr w:rsidR="00713049" w:rsidDel="00751D0F" w:rsidTr="00420190">
        <w:trPr>
          <w:trHeight w:val="269"/>
          <w:del w:id="324" w:author="Chetan Raut" w:date="2017-12-12T08:58:00Z"/>
        </w:trPr>
        <w:tc>
          <w:tcPr>
            <w:tcW w:w="4788" w:type="dxa"/>
          </w:tcPr>
          <w:p w:rsidR="00713049" w:rsidDel="00751D0F" w:rsidRDefault="00EA3C3C" w:rsidP="00420190">
            <w:pPr>
              <w:rPr>
                <w:del w:id="325" w:author="Chetan Raut" w:date="2017-12-12T08:58:00Z"/>
                <w:rFonts w:cs="Arial"/>
                <w:bCs/>
                <w:szCs w:val="18"/>
                <w:lang w:eastAsia="en-US"/>
              </w:rPr>
            </w:pPr>
            <w:del w:id="326" w:author="Chetan Raut" w:date="2017-12-12T08:57:00Z">
              <w:r w:rsidRPr="00EA3C3C" w:rsidDel="00751D0F">
                <w:rPr>
                  <w:rFonts w:cs="Arial"/>
                  <w:bCs/>
                  <w:szCs w:val="18"/>
                  <w:lang w:eastAsia="en-US"/>
                </w:rPr>
                <w:delText xml:space="preserve">CI_StopExpiredCreditCardTyp </w:delText>
              </w:r>
            </w:del>
            <w:del w:id="327" w:author="Chetan Raut" w:date="2017-12-12T08:58:00Z">
              <w:r w:rsidR="00713049" w:rsidDel="00751D0F">
                <w:rPr>
                  <w:rFonts w:cs="Arial"/>
                  <w:bCs/>
                  <w:szCs w:val="18"/>
                  <w:lang w:eastAsia="en-US"/>
                </w:rPr>
                <w:delText>- Activity Type - Stop Auto Pay on Expired Credit Cards</w:delText>
              </w:r>
            </w:del>
          </w:p>
        </w:tc>
      </w:tr>
      <w:tr w:rsidR="00713049" w:rsidDel="00EA7E52" w:rsidTr="00420190">
        <w:trPr>
          <w:trHeight w:val="269"/>
          <w:del w:id="328" w:author="Chetan Raut" w:date="2017-12-12T11:14:00Z"/>
        </w:trPr>
        <w:tc>
          <w:tcPr>
            <w:tcW w:w="4788" w:type="dxa"/>
          </w:tcPr>
          <w:p w:rsidR="00713049" w:rsidDel="00EA7E52" w:rsidRDefault="00EA3C3C" w:rsidP="00420190">
            <w:pPr>
              <w:rPr>
                <w:del w:id="329" w:author="Chetan Raut" w:date="2017-12-12T11:14:00Z"/>
                <w:rFonts w:cs="Arial"/>
                <w:bCs/>
                <w:szCs w:val="18"/>
                <w:lang w:eastAsia="en-US"/>
              </w:rPr>
            </w:pPr>
            <w:del w:id="330" w:author="Chetan Raut" w:date="2017-12-12T11:14:00Z">
              <w:r w:rsidRPr="00EA3C3C" w:rsidDel="00EA7E52">
                <w:rPr>
                  <w:rFonts w:cs="Arial"/>
                  <w:bCs/>
                  <w:szCs w:val="18"/>
                  <w:lang w:eastAsia="en-US"/>
                </w:rPr>
                <w:delText xml:space="preserve">C1-ExpireCreditCardCustContact </w:delText>
              </w:r>
              <w:r w:rsidR="00713049" w:rsidDel="00EA7E52">
                <w:rPr>
                  <w:rFonts w:cs="Arial"/>
                  <w:bCs/>
                  <w:szCs w:val="18"/>
                  <w:lang w:eastAsia="en-US"/>
                </w:rPr>
                <w:delText>- Customer Contact - Auto Pay Credit Cards Expiration Notice</w:delText>
              </w:r>
            </w:del>
          </w:p>
        </w:tc>
      </w:tr>
    </w:tbl>
    <w:p w:rsidR="00713049" w:rsidDel="00EA7E52" w:rsidRDefault="00713049">
      <w:pPr>
        <w:rPr>
          <w:del w:id="331" w:author="Chetan Raut" w:date="2017-12-12T11:14:00Z"/>
          <w:rFonts w:cs="Arial"/>
          <w:bCs/>
        </w:rPr>
      </w:pPr>
    </w:p>
    <w:p w:rsidR="00713049" w:rsidDel="00EA7E52" w:rsidRDefault="00713049">
      <w:pPr>
        <w:rPr>
          <w:del w:id="332" w:author="Chetan Raut" w:date="2017-12-12T11:14:00Z"/>
          <w:rFonts w:ascii="Arial" w:hAnsi="Arial" w:cs="Arial"/>
          <w:b/>
          <w:bCs/>
          <w:u w:val="single"/>
        </w:rPr>
      </w:pPr>
      <w:del w:id="333" w:author="Chetan Raut" w:date="2017-12-12T11:14:00Z">
        <w:r w:rsidDel="00EA7E52">
          <w:rPr>
            <w:rFonts w:cs="Arial"/>
            <w:b/>
          </w:rPr>
          <w:delText>Business Object Y                        Business Object</w:delText>
        </w:r>
        <w:r w:rsidR="00886557" w:rsidDel="00EA7E52">
          <w:rPr>
            <w:rFonts w:cs="Arial"/>
            <w:b/>
          </w:rPr>
          <w:delText>:</w:delText>
        </w:r>
        <w:r w:rsidDel="00EA7E52">
          <w:rPr>
            <w:rFonts w:cs="Arial"/>
            <w:b/>
          </w:rPr>
          <w:delText xml:space="preserve">   </w:delText>
        </w:r>
      </w:del>
    </w:p>
    <w:p w:rsidR="00713049" w:rsidDel="00EA7E52" w:rsidRDefault="00713049">
      <w:pPr>
        <w:rPr>
          <w:del w:id="334" w:author="Chetan Raut" w:date="2017-12-12T11:14:00Z"/>
          <w:rFonts w:ascii="Arial" w:hAnsi="Arial" w:cs="Arial"/>
          <w:b/>
          <w:bCs/>
          <w:u w:val="single"/>
        </w:rPr>
      </w:pPr>
    </w:p>
    <w:p w:rsidR="00713049" w:rsidRDefault="00713049">
      <w:pPr>
        <w:rPr>
          <w:rFonts w:ascii="Arial" w:hAnsi="Arial" w:cs="Arial"/>
          <w:b/>
          <w:bCs/>
          <w:u w:val="single"/>
        </w:rPr>
      </w:pPr>
    </w:p>
    <w:p w:rsidR="00713049" w:rsidDel="00751D0F" w:rsidRDefault="00713049">
      <w:pPr>
        <w:rPr>
          <w:del w:id="335" w:author="Chetan Raut" w:date="2017-12-12T08:58:00Z"/>
          <w:rFonts w:ascii="Arial" w:hAnsi="Arial" w:cs="Arial"/>
          <w:b/>
          <w:bCs/>
          <w:u w:val="single"/>
        </w:rPr>
      </w:pPr>
    </w:p>
    <w:p w:rsidR="00713049" w:rsidDel="00751D0F" w:rsidRDefault="00713049">
      <w:pPr>
        <w:rPr>
          <w:del w:id="336" w:author="Chetan Raut" w:date="2017-12-12T08:58:00Z"/>
          <w:rFonts w:ascii="Arial" w:hAnsi="Arial" w:cs="Arial"/>
          <w:b/>
          <w:bCs/>
          <w:u w:val="single"/>
        </w:rPr>
      </w:pPr>
    </w:p>
    <w:p w:rsidR="00713049" w:rsidDel="00751D0F" w:rsidRDefault="00713049">
      <w:pPr>
        <w:rPr>
          <w:del w:id="337" w:author="Chetan Raut" w:date="2017-12-12T08:58:00Z"/>
          <w:rFonts w:ascii="Arial" w:hAnsi="Arial" w:cs="Arial"/>
          <w:b/>
          <w:bCs/>
          <w:u w:val="single"/>
        </w:rPr>
      </w:pPr>
    </w:p>
    <w:p w:rsidR="00713049" w:rsidDel="00751D0F" w:rsidRDefault="00713049">
      <w:pPr>
        <w:rPr>
          <w:del w:id="338" w:author="Chetan Raut" w:date="2017-12-12T08:58:00Z"/>
          <w:rFonts w:ascii="Arial" w:hAnsi="Arial" w:cs="Arial"/>
          <w:b/>
          <w:bCs/>
          <w:u w:val="single"/>
        </w:rPr>
      </w:pPr>
    </w:p>
    <w:p w:rsidR="00713049" w:rsidDel="00751D0F" w:rsidRDefault="00713049">
      <w:pPr>
        <w:rPr>
          <w:del w:id="339" w:author="Chetan Raut" w:date="2017-12-12T08:58:00Z"/>
          <w:rFonts w:ascii="Arial" w:hAnsi="Arial" w:cs="Arial"/>
          <w:b/>
          <w:bCs/>
          <w:u w:val="single"/>
        </w:rPr>
      </w:pPr>
    </w:p>
    <w:p w:rsidR="00713049" w:rsidDel="00751D0F" w:rsidRDefault="00713049">
      <w:pPr>
        <w:rPr>
          <w:del w:id="340" w:author="Chetan Raut" w:date="2017-12-12T08:58:00Z"/>
          <w:rFonts w:ascii="Arial" w:hAnsi="Arial" w:cs="Arial"/>
          <w:b/>
          <w:bCs/>
          <w:u w:val="single"/>
        </w:rPr>
      </w:pPr>
    </w:p>
    <w:p w:rsidR="00713049" w:rsidDel="00751D0F" w:rsidRDefault="00713049">
      <w:pPr>
        <w:rPr>
          <w:del w:id="341" w:author="Chetan Raut" w:date="2017-12-12T08:58:00Z"/>
          <w:rFonts w:ascii="Arial" w:hAnsi="Arial" w:cs="Arial"/>
          <w:b/>
          <w:bCs/>
          <w:u w:val="single"/>
        </w:rPr>
      </w:pPr>
    </w:p>
    <w:p w:rsidR="00713049" w:rsidDel="00751D0F" w:rsidRDefault="00713049">
      <w:pPr>
        <w:rPr>
          <w:del w:id="342" w:author="Chetan Raut" w:date="2017-12-12T08:58:00Z"/>
          <w:rFonts w:ascii="Arial" w:hAnsi="Arial" w:cs="Arial"/>
          <w:b/>
          <w:bCs/>
          <w:u w:val="single"/>
        </w:rPr>
      </w:pPr>
    </w:p>
    <w:p w:rsidR="00713049" w:rsidDel="00751D0F" w:rsidRDefault="00713049">
      <w:pPr>
        <w:rPr>
          <w:del w:id="343" w:author="Chetan Raut" w:date="2017-12-12T08:58:00Z"/>
          <w:rFonts w:ascii="Arial" w:hAnsi="Arial" w:cs="Arial"/>
          <w:b/>
          <w:bCs/>
          <w:u w:val="single"/>
        </w:rPr>
      </w:pPr>
    </w:p>
    <w:p w:rsidR="00713049" w:rsidDel="00751D0F" w:rsidRDefault="00713049">
      <w:pPr>
        <w:rPr>
          <w:del w:id="344" w:author="Chetan Raut" w:date="2017-12-12T08:58:00Z"/>
          <w:rFonts w:ascii="Arial" w:hAnsi="Arial" w:cs="Arial"/>
          <w:b/>
          <w:bCs/>
          <w:u w:val="single"/>
        </w:rPr>
      </w:pPr>
    </w:p>
    <w:p w:rsidR="00713049" w:rsidDel="00751D0F" w:rsidRDefault="00713049">
      <w:pPr>
        <w:rPr>
          <w:del w:id="345" w:author="Chetan Raut" w:date="2017-12-12T08:58:00Z"/>
          <w:rFonts w:ascii="Arial" w:hAnsi="Arial" w:cs="Arial"/>
          <w:b/>
          <w:bCs/>
          <w:u w:val="single"/>
        </w:rPr>
      </w:pPr>
    </w:p>
    <w:p w:rsidR="00713049" w:rsidDel="00751D0F" w:rsidRDefault="00713049">
      <w:pPr>
        <w:rPr>
          <w:del w:id="346" w:author="Chetan Raut" w:date="2017-12-12T08:58:00Z"/>
          <w:rFonts w:ascii="Arial" w:hAnsi="Arial" w:cs="Arial"/>
          <w:b/>
          <w:bCs/>
          <w:u w:val="single"/>
        </w:rPr>
      </w:pPr>
    </w:p>
    <w:p w:rsidR="00713049" w:rsidDel="00751D0F" w:rsidRDefault="00713049">
      <w:pPr>
        <w:rPr>
          <w:del w:id="347" w:author="Chetan Raut" w:date="2017-12-12T08:58:00Z"/>
          <w:rFonts w:ascii="Arial" w:hAnsi="Arial" w:cs="Arial"/>
          <w:b/>
          <w:bCs/>
          <w:u w:val="single"/>
        </w:rPr>
      </w:pPr>
    </w:p>
    <w:p w:rsidR="00713049" w:rsidDel="00751D0F" w:rsidRDefault="00713049">
      <w:pPr>
        <w:rPr>
          <w:del w:id="348" w:author="Chetan Raut" w:date="2017-12-12T08:58:00Z"/>
          <w:rFonts w:ascii="Arial" w:hAnsi="Arial" w:cs="Arial"/>
          <w:b/>
          <w:bCs/>
          <w:u w:val="single"/>
        </w:rPr>
      </w:pPr>
    </w:p>
    <w:p w:rsidR="00713049" w:rsidDel="00751D0F" w:rsidRDefault="00713049">
      <w:pPr>
        <w:rPr>
          <w:del w:id="349" w:author="Chetan Raut" w:date="2017-12-12T08:58:00Z"/>
          <w:rFonts w:ascii="Arial" w:hAnsi="Arial" w:cs="Arial"/>
          <w:b/>
          <w:bCs/>
          <w:u w:val="single"/>
        </w:rPr>
      </w:pPr>
    </w:p>
    <w:p w:rsidR="00713049" w:rsidDel="00751D0F" w:rsidRDefault="00713049">
      <w:pPr>
        <w:rPr>
          <w:del w:id="350" w:author="Chetan Raut" w:date="2017-12-12T08:58:00Z"/>
          <w:rFonts w:ascii="Arial" w:hAnsi="Arial" w:cs="Arial"/>
          <w:b/>
          <w:bCs/>
          <w:u w:val="single"/>
        </w:rPr>
      </w:pPr>
    </w:p>
    <w:p w:rsidR="00EA3C3C" w:rsidDel="00751D0F" w:rsidRDefault="00EA3C3C">
      <w:pPr>
        <w:rPr>
          <w:del w:id="351" w:author="Chetan Raut" w:date="2017-12-12T08:58:00Z"/>
          <w:rFonts w:ascii="Arial" w:hAnsi="Arial" w:cs="Arial"/>
          <w:b/>
          <w:bCs/>
          <w:u w:val="single"/>
        </w:rPr>
      </w:pPr>
    </w:p>
    <w:p w:rsidR="00EA3C3C" w:rsidDel="00751D0F" w:rsidRDefault="00EA3C3C">
      <w:pPr>
        <w:rPr>
          <w:del w:id="352" w:author="Chetan Raut" w:date="2017-12-12T08:58:00Z"/>
          <w:rFonts w:ascii="Arial" w:hAnsi="Arial" w:cs="Arial"/>
          <w:b/>
          <w:bCs/>
          <w:u w:val="single"/>
        </w:rPr>
      </w:pPr>
    </w:p>
    <w:p w:rsidR="00EA3C3C" w:rsidDel="00751D0F" w:rsidRDefault="00EA3C3C">
      <w:pPr>
        <w:rPr>
          <w:del w:id="353" w:author="Chetan Raut" w:date="2017-12-12T08:58:00Z"/>
          <w:rFonts w:ascii="Arial" w:hAnsi="Arial" w:cs="Arial"/>
          <w:b/>
          <w:bCs/>
          <w:u w:val="single"/>
        </w:rPr>
      </w:pPr>
    </w:p>
    <w:p w:rsidR="00EA3C3C" w:rsidDel="00751D0F" w:rsidRDefault="00EA3C3C">
      <w:pPr>
        <w:rPr>
          <w:del w:id="354" w:author="Chetan Raut" w:date="2017-12-12T08:58:00Z"/>
          <w:rFonts w:ascii="Arial" w:hAnsi="Arial" w:cs="Arial"/>
          <w:b/>
          <w:bCs/>
          <w:u w:val="single"/>
        </w:rPr>
      </w:pPr>
    </w:p>
    <w:p w:rsidR="00EA3C3C" w:rsidDel="00751D0F" w:rsidRDefault="00EA3C3C">
      <w:pPr>
        <w:rPr>
          <w:del w:id="355" w:author="Chetan Raut" w:date="2017-12-12T08:58:00Z"/>
          <w:rFonts w:ascii="Arial" w:hAnsi="Arial" w:cs="Arial"/>
          <w:b/>
          <w:bCs/>
          <w:u w:val="single"/>
        </w:rPr>
      </w:pPr>
    </w:p>
    <w:p w:rsidR="006E3ED3" w:rsidDel="00751D0F" w:rsidRDefault="006E3ED3">
      <w:pPr>
        <w:rPr>
          <w:del w:id="356" w:author="Chetan Raut" w:date="2017-12-12T08:58:00Z"/>
          <w:rFonts w:ascii="Arial" w:hAnsi="Arial" w:cs="Arial"/>
          <w:b/>
          <w:bCs/>
          <w:u w:val="single"/>
        </w:rPr>
      </w:pPr>
    </w:p>
    <w:p w:rsidR="006E3ED3" w:rsidDel="00751D0F" w:rsidRDefault="006E3ED3">
      <w:pPr>
        <w:rPr>
          <w:del w:id="357" w:author="Chetan Raut" w:date="2017-12-12T08:58:00Z"/>
          <w:rFonts w:ascii="Arial" w:hAnsi="Arial" w:cs="Arial"/>
          <w:b/>
          <w:bCs/>
          <w:u w:val="single"/>
        </w:rPr>
      </w:pPr>
    </w:p>
    <w:p w:rsidR="006E3ED3" w:rsidRDefault="006E3ED3">
      <w:pPr>
        <w:rPr>
          <w:rFonts w:ascii="Arial" w:hAnsi="Arial" w:cs="Arial"/>
          <w:b/>
          <w:bCs/>
          <w:u w:val="single"/>
        </w:rPr>
      </w:pPr>
    </w:p>
    <w:p w:rsidR="00713049" w:rsidRDefault="00713049">
      <w:pPr>
        <w:rPr>
          <w:bCs/>
        </w:rPr>
      </w:pPr>
    </w:p>
    <w:p w:rsidR="00713049" w:rsidRDefault="00102E92">
      <w:pPr>
        <w:rPr>
          <w:rFonts w:cs="Arial"/>
          <w:b/>
          <w:u w:val="single"/>
          <w:lang w:eastAsia="en-US"/>
        </w:rPr>
      </w:pPr>
      <w:hyperlink w:anchor="_Business_Process_Model" w:history="1">
        <w:r w:rsidR="00713049">
          <w:rPr>
            <w:rStyle w:val="Hyperlink"/>
            <w:rFonts w:cs="Arial"/>
            <w:b/>
            <w:lang w:eastAsia="en-US"/>
          </w:rPr>
          <w:t>1.6</w:t>
        </w:r>
      </w:hyperlink>
      <w:r w:rsidR="00713049">
        <w:rPr>
          <w:rFonts w:cs="Arial"/>
          <w:b/>
          <w:u w:val="single"/>
          <w:lang w:eastAsia="en-US"/>
        </w:rPr>
        <w:t xml:space="preserve"> Manage </w:t>
      </w:r>
      <w:r w:rsidR="004C140D">
        <w:rPr>
          <w:rFonts w:cs="Arial"/>
          <w:b/>
          <w:u w:val="single"/>
          <w:lang w:eastAsia="en-US"/>
        </w:rPr>
        <w:t xml:space="preserve">Bill. Refer 4.2.2 </w:t>
      </w:r>
      <w:r w:rsidR="00F65D66">
        <w:rPr>
          <w:rFonts w:cs="Arial"/>
          <w:b/>
          <w:u w:val="single"/>
          <w:lang w:eastAsia="en-US"/>
        </w:rPr>
        <w:t>C2M.CCB.</w:t>
      </w:r>
      <w:r w:rsidR="004C140D">
        <w:rPr>
          <w:rFonts w:cs="Arial"/>
          <w:b/>
          <w:u w:val="single"/>
          <w:lang w:eastAsia="en-US"/>
        </w:rPr>
        <w:t>Manage Bill</w:t>
      </w:r>
      <w:r w:rsidR="00713049">
        <w:rPr>
          <w:rFonts w:cs="Arial"/>
          <w:b/>
          <w:u w:val="single"/>
          <w:lang w:eastAsia="en-US"/>
        </w:rPr>
        <w:t xml:space="preserve"> processes</w:t>
      </w:r>
    </w:p>
    <w:p w:rsidR="00713049" w:rsidRDefault="00713049">
      <w:pPr>
        <w:rPr>
          <w:rFonts w:cs="Arial"/>
          <w:lang w:eastAsia="en-US"/>
        </w:rPr>
      </w:pPr>
      <w:r>
        <w:rPr>
          <w:lang w:eastAsia="en-US"/>
        </w:rPr>
        <w:t>A</w:t>
      </w:r>
      <w:r w:rsidR="00886557">
        <w:rPr>
          <w:rFonts w:cs="Arial"/>
          <w:b/>
          <w:lang w:eastAsia="en-US"/>
        </w:rPr>
        <w:t>ctor/Role:</w:t>
      </w:r>
      <w:r>
        <w:rPr>
          <w:rFonts w:cs="Arial"/>
          <w:b/>
          <w:lang w:eastAsia="en-US"/>
        </w:rPr>
        <w:t xml:space="preserve"> </w:t>
      </w:r>
      <w:r w:rsidR="00F65D66">
        <w:rPr>
          <w:rFonts w:cs="Arial"/>
          <w:b/>
          <w:lang w:eastAsia="en-US"/>
        </w:rPr>
        <w:t>C2M(CCB)</w:t>
      </w:r>
    </w:p>
    <w:p w:rsidR="00713049" w:rsidRDefault="00713049">
      <w:pPr>
        <w:rPr>
          <w:rFonts w:cs="Arial"/>
          <w:b/>
          <w:lang w:eastAsia="en-US"/>
        </w:rPr>
      </w:pPr>
      <w:r>
        <w:rPr>
          <w:rFonts w:cs="Arial"/>
          <w:b/>
          <w:lang w:eastAsia="en-US"/>
        </w:rPr>
        <w:t>Description:</w:t>
      </w:r>
    </w:p>
    <w:p w:rsidR="00713049" w:rsidRDefault="00713049">
      <w:pPr>
        <w:rPr>
          <w:rFonts w:cs="Arial"/>
          <w:lang w:eastAsia="en-US"/>
        </w:rPr>
      </w:pPr>
      <w:r>
        <w:rPr>
          <w:rFonts w:cs="Arial"/>
          <w:lang w:eastAsia="en-US"/>
        </w:rPr>
        <w:t xml:space="preserve">When Automatic Payment option comes into effect, </w:t>
      </w:r>
      <w:r w:rsidR="007D5171">
        <w:rPr>
          <w:rFonts w:cs="Arial"/>
          <w:lang w:eastAsia="en-US"/>
        </w:rPr>
        <w:t>C2M(</w:t>
      </w:r>
      <w:r w:rsidR="00F65D66">
        <w:rPr>
          <w:rFonts w:cs="Arial"/>
          <w:lang w:eastAsia="en-US"/>
        </w:rPr>
        <w:t>CCB</w:t>
      </w:r>
      <w:r w:rsidR="007D5171">
        <w:rPr>
          <w:rFonts w:cs="Arial"/>
          <w:lang w:eastAsia="en-US"/>
        </w:rPr>
        <w:t>)</w:t>
      </w:r>
      <w:r>
        <w:rPr>
          <w:rFonts w:cs="Arial"/>
          <w:lang w:eastAsia="en-US"/>
        </w:rPr>
        <w:t xml:space="preserve"> initiates Automated Payment process when batch or online Billing process takes place.  </w:t>
      </w:r>
    </w:p>
    <w:p w:rsidR="00713049" w:rsidRDefault="00713049">
      <w:pPr>
        <w:rPr>
          <w:rFonts w:cs="Arial"/>
          <w:lang w:eastAsia="en-US"/>
        </w:rPr>
      </w:pPr>
      <w:r>
        <w:rPr>
          <w:rFonts w:cs="Arial"/>
          <w:lang w:eastAsia="en-US"/>
        </w:rPr>
        <w:t xml:space="preserve">Automated Payment process is triggered when the following processes take place: </w:t>
      </w:r>
    </w:p>
    <w:p w:rsidR="00713049" w:rsidRDefault="00713049">
      <w:pPr>
        <w:numPr>
          <w:ilvl w:val="0"/>
          <w:numId w:val="32"/>
        </w:numPr>
        <w:rPr>
          <w:rFonts w:cs="Arial"/>
          <w:lang w:eastAsia="en-US"/>
        </w:rPr>
      </w:pPr>
      <w:r>
        <w:rPr>
          <w:rFonts w:cs="Arial"/>
          <w:lang w:eastAsia="en-US"/>
        </w:rPr>
        <w:t xml:space="preserve">4.2.2.2 </w:t>
      </w:r>
      <w:r w:rsidR="00F65D66">
        <w:rPr>
          <w:rFonts w:cs="Arial"/>
          <w:lang w:eastAsia="en-US"/>
        </w:rPr>
        <w:t>C2M.CCB.</w:t>
      </w:r>
      <w:r>
        <w:rPr>
          <w:rFonts w:cs="Arial"/>
          <w:lang w:eastAsia="en-US"/>
        </w:rPr>
        <w:t xml:space="preserve">Manage Meter Charges </w:t>
      </w:r>
    </w:p>
    <w:p w:rsidR="00713049" w:rsidRDefault="00713049">
      <w:pPr>
        <w:numPr>
          <w:ilvl w:val="0"/>
          <w:numId w:val="32"/>
        </w:numPr>
        <w:rPr>
          <w:rFonts w:cs="Arial"/>
          <w:lang w:eastAsia="en-US"/>
        </w:rPr>
      </w:pPr>
      <w:r>
        <w:rPr>
          <w:rFonts w:cs="Arial"/>
          <w:lang w:eastAsia="en-US"/>
        </w:rPr>
        <w:t xml:space="preserve">4.2.2.3 </w:t>
      </w:r>
      <w:r w:rsidR="00F65D66">
        <w:rPr>
          <w:rFonts w:cs="Arial"/>
          <w:lang w:eastAsia="en-US"/>
        </w:rPr>
        <w:t>C2M.CCB.</w:t>
      </w:r>
      <w:r>
        <w:rPr>
          <w:rFonts w:cs="Arial"/>
          <w:lang w:eastAsia="en-US"/>
        </w:rPr>
        <w:t>Manage Item Charges</w:t>
      </w:r>
    </w:p>
    <w:p w:rsidR="00713049" w:rsidRDefault="00713049">
      <w:pPr>
        <w:numPr>
          <w:ilvl w:val="0"/>
          <w:numId w:val="32"/>
        </w:numPr>
        <w:rPr>
          <w:rFonts w:cs="Arial"/>
          <w:lang w:eastAsia="en-US"/>
        </w:rPr>
      </w:pPr>
      <w:r>
        <w:rPr>
          <w:rFonts w:cs="Arial"/>
          <w:color w:val="000000"/>
          <w:lang w:eastAsia="en-US"/>
        </w:rPr>
        <w:t xml:space="preserve">4.2.2.4 </w:t>
      </w:r>
      <w:r w:rsidR="00F65D66">
        <w:rPr>
          <w:rFonts w:cs="Arial"/>
          <w:lang w:eastAsia="en-US"/>
        </w:rPr>
        <w:t>C2M.CCB.</w:t>
      </w:r>
      <w:r>
        <w:rPr>
          <w:rFonts w:cs="Arial"/>
          <w:color w:val="000000"/>
          <w:lang w:eastAsia="en-US"/>
        </w:rPr>
        <w:t>Manage External and Miscellaneous Charges</w:t>
      </w:r>
      <w:r>
        <w:rPr>
          <w:rFonts w:cs="Arial"/>
          <w:lang w:eastAsia="en-US"/>
        </w:rPr>
        <w:t xml:space="preserve"> </w:t>
      </w:r>
    </w:p>
    <w:p w:rsidR="00713049" w:rsidRDefault="00713049">
      <w:pPr>
        <w:numPr>
          <w:ilvl w:val="0"/>
          <w:numId w:val="32"/>
        </w:numPr>
        <w:rPr>
          <w:rFonts w:cs="Arial"/>
          <w:lang w:eastAsia="en-US"/>
        </w:rPr>
      </w:pPr>
      <w:r>
        <w:rPr>
          <w:rFonts w:cs="Arial"/>
          <w:color w:val="000000"/>
          <w:lang w:eastAsia="en-US"/>
        </w:rPr>
        <w:t xml:space="preserve">4.2.2.5 </w:t>
      </w:r>
      <w:r w:rsidR="00F65D66">
        <w:rPr>
          <w:rFonts w:cs="Arial"/>
          <w:lang w:eastAsia="en-US"/>
        </w:rPr>
        <w:t>C2M.CCB.</w:t>
      </w:r>
      <w:r>
        <w:rPr>
          <w:rFonts w:cs="Arial"/>
          <w:color w:val="000000"/>
          <w:lang w:eastAsia="en-US"/>
        </w:rPr>
        <w:t>Manage Loan Charges</w:t>
      </w:r>
    </w:p>
    <w:p w:rsidR="00713049" w:rsidRDefault="00713049">
      <w:pPr>
        <w:numPr>
          <w:ilvl w:val="0"/>
          <w:numId w:val="32"/>
        </w:numPr>
        <w:rPr>
          <w:rFonts w:cs="Arial"/>
          <w:lang w:eastAsia="en-US"/>
        </w:rPr>
      </w:pPr>
      <w:r>
        <w:rPr>
          <w:rFonts w:cs="Arial"/>
          <w:color w:val="000000"/>
          <w:lang w:eastAsia="en-US"/>
        </w:rPr>
        <w:t xml:space="preserve">4.2.2.6 </w:t>
      </w:r>
      <w:r w:rsidR="00F65D66">
        <w:rPr>
          <w:rFonts w:cs="Arial"/>
          <w:lang w:eastAsia="en-US"/>
        </w:rPr>
        <w:t>C2M.CCB.</w:t>
      </w:r>
      <w:r>
        <w:rPr>
          <w:rFonts w:cs="Arial"/>
          <w:color w:val="000000"/>
          <w:lang w:eastAsia="en-US"/>
        </w:rPr>
        <w:t>Manage Deposit Charges</w:t>
      </w:r>
    </w:p>
    <w:p w:rsidR="00713049" w:rsidRDefault="00713049">
      <w:pPr>
        <w:numPr>
          <w:ilvl w:val="0"/>
          <w:numId w:val="32"/>
        </w:numPr>
        <w:rPr>
          <w:rFonts w:cs="Arial"/>
          <w:lang w:eastAsia="en-US"/>
        </w:rPr>
      </w:pPr>
      <w:r>
        <w:rPr>
          <w:rFonts w:cs="Arial"/>
          <w:color w:val="000000"/>
          <w:lang w:eastAsia="en-US"/>
        </w:rPr>
        <w:t xml:space="preserve">4.2.2.10a </w:t>
      </w:r>
      <w:r w:rsidR="00D5238A">
        <w:rPr>
          <w:rFonts w:cs="Arial"/>
          <w:lang w:eastAsia="en-US"/>
        </w:rPr>
        <w:t>CC&amp;</w:t>
      </w:r>
      <w:r w:rsidR="006E3ED3" w:rsidRPr="006E3ED3">
        <w:rPr>
          <w:rFonts w:cs="Arial"/>
          <w:lang w:eastAsia="en-US"/>
        </w:rPr>
        <w:t xml:space="preserve"> </w:t>
      </w:r>
      <w:r w:rsidR="006E3ED3">
        <w:rPr>
          <w:rFonts w:cs="Arial"/>
          <w:lang w:eastAsia="en-US"/>
        </w:rPr>
        <w:t xml:space="preserve">Bv2.5 </w:t>
      </w:r>
      <w:r>
        <w:rPr>
          <w:rFonts w:cs="Arial"/>
          <w:color w:val="000000"/>
          <w:lang w:eastAsia="en-US"/>
        </w:rPr>
        <w:t>Manage Budget Billing</w:t>
      </w:r>
    </w:p>
    <w:p w:rsidR="00713049" w:rsidRDefault="00713049">
      <w:pPr>
        <w:numPr>
          <w:ilvl w:val="0"/>
          <w:numId w:val="32"/>
        </w:numPr>
        <w:rPr>
          <w:rFonts w:cs="Arial"/>
          <w:lang w:eastAsia="en-US"/>
        </w:rPr>
      </w:pPr>
      <w:r>
        <w:rPr>
          <w:rFonts w:cs="Arial"/>
          <w:color w:val="000000"/>
          <w:lang w:eastAsia="en-US"/>
        </w:rPr>
        <w:t xml:space="preserve">4.2.2.10b </w:t>
      </w:r>
      <w:r w:rsidR="00F65D66">
        <w:rPr>
          <w:rFonts w:cs="Arial"/>
          <w:lang w:eastAsia="en-US"/>
        </w:rPr>
        <w:t>C2M.CCB.</w:t>
      </w:r>
      <w:r>
        <w:rPr>
          <w:rFonts w:cs="Arial"/>
          <w:color w:val="000000"/>
          <w:lang w:eastAsia="en-US"/>
        </w:rPr>
        <w:t>Manage Monitored and Unmonitored Non-Billed Budget Billing</w:t>
      </w:r>
    </w:p>
    <w:p w:rsidR="00713049" w:rsidRDefault="00713049">
      <w:pPr>
        <w:ind w:left="390"/>
        <w:rPr>
          <w:rFonts w:cs="Arial"/>
          <w:lang w:eastAsia="en-US"/>
        </w:rPr>
      </w:pPr>
    </w:p>
    <w:p w:rsidR="00713049" w:rsidRDefault="00713049">
      <w:pPr>
        <w:rPr>
          <w:bCs/>
        </w:rPr>
      </w:pPr>
      <w:r>
        <w:rPr>
          <w:rFonts w:cs="Arial"/>
          <w:lang w:eastAsia="en-US"/>
        </w:rPr>
        <w:t>Note: Automated Payment process is triggered when Accoun</w:t>
      </w:r>
      <w:r w:rsidR="00886557">
        <w:rPr>
          <w:rFonts w:cs="Arial"/>
          <w:lang w:eastAsia="en-US"/>
        </w:rPr>
        <w:t xml:space="preserve">t’s bill is getting completed. </w:t>
      </w:r>
      <w:r>
        <w:rPr>
          <w:rFonts w:cs="Arial"/>
          <w:lang w:eastAsia="en-US"/>
        </w:rPr>
        <w:t xml:space="preserve">(See Bill Completion Group for details) </w:t>
      </w:r>
    </w:p>
    <w:p w:rsidR="00713049" w:rsidRDefault="00713049">
      <w:pPr>
        <w:rPr>
          <w:rFonts w:cs="Arial"/>
          <w:b/>
          <w:lang w:eastAsia="en-US"/>
        </w:rPr>
      </w:pPr>
    </w:p>
    <w:p w:rsidR="00713049" w:rsidRDefault="00713049">
      <w:pPr>
        <w:rPr>
          <w:lang w:eastAsia="en-US"/>
        </w:rPr>
      </w:pPr>
      <w:r>
        <w:rPr>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13049">
        <w:tc>
          <w:tcPr>
            <w:tcW w:w="4860" w:type="dxa"/>
          </w:tcPr>
          <w:p w:rsidR="00713049" w:rsidRDefault="006E3ED3">
            <w:pPr>
              <w:rPr>
                <w:rFonts w:cs="Arial"/>
                <w:bCs/>
                <w:szCs w:val="18"/>
                <w:lang w:eastAsia="en-US"/>
              </w:rPr>
            </w:pPr>
            <w:r w:rsidRPr="00FF5EC6">
              <w:rPr>
                <w:rFonts w:cs="Arial"/>
                <w:bCs/>
                <w:szCs w:val="18"/>
                <w:lang w:eastAsia="en-US"/>
              </w:rPr>
              <w:t>C1-RCE-APAY</w:t>
            </w:r>
            <w:r w:rsidRPr="00FF5EC6" w:rsidDel="00FF5EC6">
              <w:rPr>
                <w:rFonts w:cs="Arial"/>
                <w:bCs/>
                <w:szCs w:val="18"/>
                <w:lang w:eastAsia="en-US"/>
              </w:rPr>
              <w:t xml:space="preserve"> </w:t>
            </w:r>
            <w:r w:rsidR="00713049">
              <w:rPr>
                <w:rFonts w:cs="Arial"/>
                <w:bCs/>
                <w:szCs w:val="18"/>
                <w:lang w:eastAsia="en-US"/>
              </w:rPr>
              <w:t>- Return True If On Autopay</w:t>
            </w:r>
          </w:p>
        </w:tc>
      </w:tr>
    </w:tbl>
    <w:p w:rsidR="00713049" w:rsidRDefault="00713049">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713049" w:rsidRDefault="00713049">
      <w:pPr>
        <w:rPr>
          <w:rFonts w:cs="Arial"/>
          <w:b/>
          <w:lang w:eastAsia="en-US"/>
        </w:rPr>
      </w:pPr>
      <w:r>
        <w:rPr>
          <w:rFonts w:cs="Arial"/>
          <w:b/>
          <w:lang w:eastAsia="en-US"/>
        </w:rPr>
        <w:t xml:space="preserve">                </w:t>
      </w:r>
    </w:p>
    <w:p w:rsidR="00713049" w:rsidRDefault="00713049">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13049">
        <w:tc>
          <w:tcPr>
            <w:tcW w:w="4860" w:type="dxa"/>
          </w:tcPr>
          <w:p w:rsidR="00713049" w:rsidRDefault="00713049">
            <w:pPr>
              <w:rPr>
                <w:rFonts w:cs="Arial"/>
                <w:bCs/>
                <w:szCs w:val="18"/>
                <w:lang w:eastAsia="en-US"/>
              </w:rPr>
            </w:pPr>
            <w:r>
              <w:rPr>
                <w:rFonts w:cs="Arial"/>
                <w:bCs/>
                <w:szCs w:val="18"/>
                <w:lang w:eastAsia="en-US"/>
              </w:rPr>
              <w:t>Rates</w:t>
            </w:r>
          </w:p>
        </w:tc>
      </w:tr>
    </w:tbl>
    <w:p w:rsidR="00713049" w:rsidRDefault="00713049">
      <w:pPr>
        <w:rPr>
          <w:rFonts w:cs="Arial"/>
          <w:b/>
          <w:lang w:eastAsia="en-US"/>
        </w:rPr>
      </w:pPr>
      <w:r>
        <w:rPr>
          <w:rFonts w:cs="Arial"/>
          <w:b/>
          <w:lang w:eastAsia="en-US"/>
        </w:rPr>
        <w:t xml:space="preserve">Configuration required N          Entities to Configure:  </w:t>
      </w:r>
    </w:p>
    <w:p w:rsidR="00713049" w:rsidRDefault="00713049">
      <w:pPr>
        <w:rPr>
          <w:rFonts w:cs="Arial"/>
          <w:b/>
          <w:lang w:eastAsia="en-US"/>
        </w:rPr>
      </w:pPr>
    </w:p>
    <w:p w:rsidR="00713049" w:rsidRDefault="00713049">
      <w:pPr>
        <w:rPr>
          <w:bCs/>
        </w:rPr>
      </w:pPr>
    </w:p>
    <w:p w:rsidR="00713049" w:rsidRDefault="00713049">
      <w:pPr>
        <w:rPr>
          <w:rFonts w:cs="Arial"/>
          <w:b/>
          <w:u w:val="single"/>
          <w:lang w:eastAsia="en-US"/>
        </w:rPr>
      </w:pPr>
    </w:p>
    <w:p w:rsidR="00713049" w:rsidRDefault="00102E92">
      <w:pPr>
        <w:rPr>
          <w:rFonts w:cs="Arial"/>
          <w:b/>
          <w:u w:val="single"/>
          <w:lang w:eastAsia="en-US"/>
        </w:rPr>
      </w:pPr>
      <w:hyperlink w:anchor="BPM1" w:history="1">
        <w:r w:rsidR="00713049">
          <w:rPr>
            <w:rStyle w:val="Hyperlink"/>
            <w:rFonts w:cs="Arial"/>
            <w:b/>
            <w:lang w:eastAsia="en-US"/>
          </w:rPr>
          <w:t>1.7</w:t>
        </w:r>
      </w:hyperlink>
      <w:r w:rsidR="00713049">
        <w:rPr>
          <w:rFonts w:cs="Arial"/>
          <w:b/>
          <w:u w:val="single"/>
          <w:lang w:eastAsia="en-US"/>
        </w:rPr>
        <w:t xml:space="preserve"> Evaluate Customer’s Account for Auto Pay Option Eligibility. Group: Billing. Bill Completion </w:t>
      </w:r>
    </w:p>
    <w:p w:rsidR="00713049" w:rsidRDefault="00713049">
      <w:pPr>
        <w:rPr>
          <w:rFonts w:cs="Arial"/>
          <w:lang w:eastAsia="en-US"/>
        </w:rPr>
      </w:pPr>
      <w:r>
        <w:rPr>
          <w:lang w:eastAsia="en-US"/>
        </w:rPr>
        <w:t>A</w:t>
      </w:r>
      <w:r w:rsidR="00F65D66">
        <w:rPr>
          <w:rFonts w:cs="Arial"/>
          <w:b/>
          <w:lang w:eastAsia="en-US"/>
        </w:rPr>
        <w:t>ctor/Role: C2M(CCB)</w:t>
      </w:r>
      <w:r>
        <w:rPr>
          <w:rFonts w:cs="Arial"/>
          <w:lang w:eastAsia="en-US"/>
        </w:rPr>
        <w:t xml:space="preserve"> </w:t>
      </w:r>
    </w:p>
    <w:p w:rsidR="00713049" w:rsidRDefault="00713049">
      <w:pPr>
        <w:rPr>
          <w:rFonts w:cs="Arial"/>
          <w:b/>
          <w:u w:val="single"/>
          <w:lang w:eastAsia="en-US"/>
        </w:rPr>
      </w:pPr>
      <w:r>
        <w:rPr>
          <w:rFonts w:cs="Arial"/>
          <w:b/>
          <w:lang w:eastAsia="en-US"/>
        </w:rPr>
        <w:t>Description:</w:t>
      </w:r>
    </w:p>
    <w:p w:rsidR="00713049" w:rsidRDefault="00713049">
      <w:pPr>
        <w:rPr>
          <w:rFonts w:cs="Arial"/>
          <w:color w:val="000000"/>
          <w:lang w:eastAsia="en-US"/>
        </w:rPr>
      </w:pPr>
      <w:r>
        <w:rPr>
          <w:lang w:eastAsia="en-US"/>
        </w:rPr>
        <w:t xml:space="preserve">This step is a part of batch or manual Billing process and gets executed at the very end of the Billing process when Bill Completion takes place (See any of the following processes for clarifications: </w:t>
      </w:r>
      <w:r>
        <w:rPr>
          <w:rFonts w:cs="Arial"/>
          <w:lang w:eastAsia="en-US"/>
        </w:rPr>
        <w:t xml:space="preserve">4.2.2.2 </w:t>
      </w:r>
      <w:r w:rsidR="00F65D66">
        <w:rPr>
          <w:rFonts w:cs="Arial"/>
          <w:lang w:eastAsia="en-US"/>
        </w:rPr>
        <w:t>C2M.CCB.</w:t>
      </w:r>
      <w:r>
        <w:rPr>
          <w:rFonts w:cs="Arial"/>
          <w:lang w:eastAsia="en-US"/>
        </w:rPr>
        <w:t xml:space="preserve">Manage Meter Charges, 4.2.2.3 </w:t>
      </w:r>
      <w:r w:rsidR="00F65D66">
        <w:rPr>
          <w:rFonts w:cs="Arial"/>
          <w:lang w:eastAsia="en-US"/>
        </w:rPr>
        <w:t>C2M.CCB.</w:t>
      </w:r>
      <w:r>
        <w:rPr>
          <w:rFonts w:cs="Arial"/>
          <w:lang w:eastAsia="en-US"/>
        </w:rPr>
        <w:t xml:space="preserve">Manage Item Charges, </w:t>
      </w:r>
      <w:r>
        <w:rPr>
          <w:rFonts w:cs="Arial"/>
          <w:color w:val="000000"/>
          <w:lang w:eastAsia="en-US"/>
        </w:rPr>
        <w:t xml:space="preserve">4.2.2.4 </w:t>
      </w:r>
      <w:r w:rsidR="00F65D66">
        <w:rPr>
          <w:rFonts w:cs="Arial"/>
          <w:lang w:eastAsia="en-US"/>
        </w:rPr>
        <w:t>C2M.CCB.</w:t>
      </w:r>
      <w:r w:rsidR="00D5238A">
        <w:rPr>
          <w:rFonts w:cs="Arial"/>
          <w:lang w:eastAsia="en-US"/>
        </w:rPr>
        <w:t xml:space="preserve"> </w:t>
      </w:r>
      <w:r>
        <w:rPr>
          <w:rFonts w:cs="Arial"/>
          <w:color w:val="000000"/>
          <w:lang w:eastAsia="en-US"/>
        </w:rPr>
        <w:t xml:space="preserve">Manage External and Miscellaneous Charges, 4.2.2.5 </w:t>
      </w:r>
      <w:r w:rsidR="00F65D66">
        <w:rPr>
          <w:rFonts w:cs="Arial"/>
          <w:lang w:eastAsia="en-US"/>
        </w:rPr>
        <w:t>C2M.CCB.</w:t>
      </w:r>
      <w:r>
        <w:rPr>
          <w:rFonts w:cs="Arial"/>
          <w:color w:val="000000"/>
          <w:lang w:eastAsia="en-US"/>
        </w:rPr>
        <w:t xml:space="preserve">Manage Loan Charges, 4.2.2.6 </w:t>
      </w:r>
      <w:r w:rsidR="00F65D66">
        <w:rPr>
          <w:rFonts w:cs="Arial"/>
          <w:lang w:eastAsia="en-US"/>
        </w:rPr>
        <w:t>C2M.CCB.</w:t>
      </w:r>
      <w:r>
        <w:rPr>
          <w:rFonts w:cs="Arial"/>
          <w:color w:val="000000"/>
          <w:lang w:eastAsia="en-US"/>
        </w:rPr>
        <w:t xml:space="preserve">Manage Deposit Charges, 4.2.2.10a </w:t>
      </w:r>
      <w:r w:rsidR="00F65D66">
        <w:rPr>
          <w:rFonts w:cs="Arial"/>
          <w:lang w:eastAsia="en-US"/>
        </w:rPr>
        <w:t>C2M.CCB.</w:t>
      </w:r>
      <w:r>
        <w:rPr>
          <w:rFonts w:cs="Arial"/>
          <w:color w:val="000000"/>
          <w:lang w:eastAsia="en-US"/>
        </w:rPr>
        <w:t xml:space="preserve">Manage Budget Billing, 4.2.2.10b </w:t>
      </w:r>
      <w:r w:rsidR="00F65D66">
        <w:rPr>
          <w:rFonts w:cs="Arial"/>
          <w:lang w:eastAsia="en-US"/>
        </w:rPr>
        <w:t>C2M.CCB.</w:t>
      </w:r>
      <w:r>
        <w:rPr>
          <w:rFonts w:cs="Arial"/>
          <w:color w:val="000000"/>
          <w:lang w:eastAsia="en-US"/>
        </w:rPr>
        <w:t>Manage Monitored and Unmonitored Non-Billed Budget Billing)</w:t>
      </w:r>
    </w:p>
    <w:p w:rsidR="00713049" w:rsidRDefault="00713049">
      <w:pPr>
        <w:rPr>
          <w:rFonts w:cs="Arial"/>
          <w:color w:val="000000"/>
          <w:lang w:eastAsia="en-US"/>
        </w:rPr>
      </w:pPr>
      <w:r>
        <w:rPr>
          <w:rFonts w:cs="Arial"/>
          <w:color w:val="000000"/>
          <w:lang w:eastAsia="en-US"/>
        </w:rPr>
        <w:t xml:space="preserve">Billing process evaluates configuration setting and determines if Automatic Payment can be created for the Account’s bill. If Account is eligible for Automatic Payment and Automatic Payment is in effect, system initiates Automatic Payment processing. Currently there are two options when Automatic Payment is created: </w:t>
      </w:r>
    </w:p>
    <w:p w:rsidR="00713049" w:rsidRDefault="00713049">
      <w:pPr>
        <w:numPr>
          <w:ilvl w:val="0"/>
          <w:numId w:val="32"/>
        </w:numPr>
        <w:rPr>
          <w:rFonts w:cs="Arial"/>
          <w:lang w:eastAsia="en-US"/>
        </w:rPr>
      </w:pPr>
      <w:r>
        <w:rPr>
          <w:rFonts w:cs="Arial"/>
          <w:color w:val="000000"/>
          <w:lang w:eastAsia="en-US"/>
        </w:rPr>
        <w:t xml:space="preserve">at the bill completion time </w:t>
      </w:r>
    </w:p>
    <w:p w:rsidR="00713049" w:rsidRDefault="00713049">
      <w:pPr>
        <w:numPr>
          <w:ilvl w:val="0"/>
          <w:numId w:val="32"/>
        </w:numPr>
        <w:rPr>
          <w:rFonts w:cs="Arial"/>
          <w:lang w:eastAsia="en-US"/>
        </w:rPr>
      </w:pPr>
      <w:r>
        <w:rPr>
          <w:rFonts w:cs="Arial"/>
          <w:color w:val="000000"/>
          <w:lang w:eastAsia="en-US"/>
        </w:rPr>
        <w:t xml:space="preserve">after bill is completed (process is initiated at the bill completion time, however completion of Auto Payment  process takes place  later and done by background extraction process or, as an exception, manually). </w:t>
      </w:r>
    </w:p>
    <w:p w:rsidR="00713049" w:rsidRDefault="00713049">
      <w:pPr>
        <w:ind w:left="30"/>
        <w:rPr>
          <w:rFonts w:cs="Arial"/>
          <w:lang w:eastAsia="en-US"/>
        </w:rPr>
      </w:pPr>
      <w:r>
        <w:rPr>
          <w:rFonts w:cs="Arial"/>
          <w:color w:val="000000"/>
          <w:lang w:eastAsia="en-US"/>
        </w:rPr>
        <w:t xml:space="preserve">Utility Company selects the option that suites Company’s business practice the best way and configure system accordingly    </w:t>
      </w:r>
    </w:p>
    <w:p w:rsidR="00713049" w:rsidRDefault="00713049">
      <w:pPr>
        <w:rPr>
          <w:lang w:eastAsia="en-US"/>
        </w:rPr>
      </w:pPr>
    </w:p>
    <w:p w:rsidR="00713049" w:rsidRDefault="00713049">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13049">
        <w:tc>
          <w:tcPr>
            <w:tcW w:w="4860" w:type="dxa"/>
          </w:tcPr>
          <w:p w:rsidR="00713049" w:rsidRDefault="00713049">
            <w:pPr>
              <w:rPr>
                <w:rFonts w:cs="Arial"/>
                <w:bCs/>
                <w:szCs w:val="18"/>
                <w:lang w:eastAsia="en-US"/>
              </w:rPr>
            </w:pPr>
            <w:r>
              <w:rPr>
                <w:rFonts w:cs="Arial"/>
                <w:bCs/>
                <w:szCs w:val="18"/>
                <w:lang w:eastAsia="en-US"/>
              </w:rPr>
              <w:t>Customer Class</w:t>
            </w:r>
          </w:p>
        </w:tc>
      </w:tr>
      <w:tr w:rsidR="00713049">
        <w:tc>
          <w:tcPr>
            <w:tcW w:w="4860" w:type="dxa"/>
          </w:tcPr>
          <w:p w:rsidR="00713049" w:rsidRDefault="00713049">
            <w:pPr>
              <w:rPr>
                <w:rFonts w:cs="Arial"/>
                <w:bCs/>
                <w:szCs w:val="18"/>
                <w:lang w:eastAsia="en-US"/>
              </w:rPr>
            </w:pPr>
            <w:r>
              <w:rPr>
                <w:rFonts w:cs="Arial"/>
                <w:bCs/>
                <w:szCs w:val="18"/>
                <w:lang w:eastAsia="en-US"/>
              </w:rPr>
              <w:t>SA Type</w:t>
            </w:r>
          </w:p>
        </w:tc>
      </w:tr>
      <w:tr w:rsidR="00713049">
        <w:tc>
          <w:tcPr>
            <w:tcW w:w="4860" w:type="dxa"/>
          </w:tcPr>
          <w:p w:rsidR="00713049" w:rsidRDefault="00713049">
            <w:pPr>
              <w:rPr>
                <w:rFonts w:cs="Arial"/>
                <w:bCs/>
                <w:szCs w:val="18"/>
                <w:lang w:eastAsia="en-US"/>
              </w:rPr>
            </w:pPr>
            <w:r>
              <w:rPr>
                <w:rFonts w:cs="Arial"/>
                <w:bCs/>
                <w:szCs w:val="18"/>
                <w:lang w:eastAsia="en-US"/>
              </w:rPr>
              <w:t>Installation Option</w:t>
            </w:r>
          </w:p>
        </w:tc>
      </w:tr>
    </w:tbl>
    <w:p w:rsidR="00713049" w:rsidRDefault="00713049">
      <w:pPr>
        <w:rPr>
          <w:rFonts w:cs="Arial"/>
          <w:b/>
          <w:lang w:eastAsia="en-US"/>
        </w:rPr>
      </w:pPr>
      <w:r>
        <w:rPr>
          <w:rFonts w:cs="Arial"/>
          <w:b/>
          <w:lang w:eastAsia="en-US"/>
        </w:rPr>
        <w:t xml:space="preserve">Configuration required Y            Entities to Configure:  </w:t>
      </w:r>
    </w:p>
    <w:p w:rsidR="00713049" w:rsidRDefault="00713049">
      <w:pPr>
        <w:rPr>
          <w:rFonts w:cs="Arial"/>
          <w:b/>
          <w:lang w:eastAsia="en-US"/>
        </w:rPr>
      </w:pPr>
    </w:p>
    <w:p w:rsidR="00713049" w:rsidRDefault="00713049">
      <w:pPr>
        <w:rPr>
          <w:rFonts w:cs="Arial"/>
          <w:b/>
          <w:lang w:eastAsia="en-US"/>
        </w:rPr>
      </w:pPr>
    </w:p>
    <w:p w:rsidR="00713049" w:rsidRDefault="00713049">
      <w:pPr>
        <w:rPr>
          <w:bCs/>
        </w:rPr>
      </w:pPr>
    </w:p>
    <w:p w:rsidR="00713049" w:rsidRDefault="00713049">
      <w:pPr>
        <w:rPr>
          <w:bC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13049">
        <w:tc>
          <w:tcPr>
            <w:tcW w:w="4860" w:type="dxa"/>
          </w:tcPr>
          <w:p w:rsidR="00713049" w:rsidRDefault="00713049">
            <w:pPr>
              <w:rPr>
                <w:rFonts w:cs="Arial"/>
                <w:bCs/>
                <w:szCs w:val="18"/>
                <w:lang w:eastAsia="en-US"/>
              </w:rPr>
            </w:pPr>
            <w:r>
              <w:rPr>
                <w:rFonts w:cs="Arial"/>
                <w:bCs/>
                <w:szCs w:val="18"/>
                <w:lang w:eastAsia="en-US"/>
              </w:rPr>
              <w:t>BILLING - Billing</w:t>
            </w:r>
            <w:r>
              <w:rPr>
                <w:rFonts w:cs="Arial"/>
                <w:color w:val="000000"/>
                <w:szCs w:val="16"/>
              </w:rPr>
              <w:t xml:space="preserve">  </w:t>
            </w:r>
          </w:p>
        </w:tc>
      </w:tr>
    </w:tbl>
    <w:p w:rsidR="00713049" w:rsidRDefault="00713049">
      <w:pPr>
        <w:rPr>
          <w:bCs/>
        </w:rPr>
      </w:pPr>
      <w:r>
        <w:rPr>
          <w:rFonts w:cs="Arial"/>
          <w:b/>
          <w:lang w:eastAsia="en-US"/>
        </w:rPr>
        <w:t xml:space="preserve">Customizable process N           Process Name:         </w:t>
      </w:r>
    </w:p>
    <w:p w:rsidR="00713049" w:rsidRDefault="00713049">
      <w:pPr>
        <w:rPr>
          <w:bCs/>
        </w:rPr>
      </w:pPr>
    </w:p>
    <w:p w:rsidR="00713049" w:rsidRDefault="00713049">
      <w:pPr>
        <w:rPr>
          <w:bCs/>
        </w:rPr>
      </w:pPr>
    </w:p>
    <w:p w:rsidR="00582865" w:rsidRDefault="00582865">
      <w:pPr>
        <w:rPr>
          <w:bCs/>
        </w:rPr>
      </w:pPr>
    </w:p>
    <w:p w:rsidR="00582865" w:rsidRDefault="00582865">
      <w:pPr>
        <w:rPr>
          <w:bCs/>
        </w:rPr>
      </w:pPr>
    </w:p>
    <w:p w:rsidR="00713049" w:rsidRDefault="00713049">
      <w:pPr>
        <w:rPr>
          <w:bCs/>
        </w:rPr>
      </w:pPr>
    </w:p>
    <w:p w:rsidR="00713049" w:rsidRDefault="00102E92">
      <w:pPr>
        <w:rPr>
          <w:rFonts w:cs="Arial"/>
          <w:b/>
          <w:u w:val="single"/>
          <w:lang w:eastAsia="en-US"/>
        </w:rPr>
      </w:pPr>
      <w:hyperlink w:anchor="BPM1" w:history="1">
        <w:r w:rsidR="00713049">
          <w:rPr>
            <w:rStyle w:val="Hyperlink"/>
            <w:rFonts w:cs="Arial"/>
            <w:b/>
            <w:lang w:eastAsia="en-US"/>
          </w:rPr>
          <w:t>1.8</w:t>
        </w:r>
      </w:hyperlink>
      <w:r w:rsidR="00713049">
        <w:rPr>
          <w:rFonts w:cs="Arial"/>
          <w:b/>
          <w:u w:val="single"/>
          <w:lang w:eastAsia="en-US"/>
        </w:rPr>
        <w:t xml:space="preserve"> Calculate Auto Payment Amount Group: Billing. Bill Completion </w:t>
      </w:r>
    </w:p>
    <w:p w:rsidR="00713049" w:rsidRDefault="00713049">
      <w:pPr>
        <w:rPr>
          <w:rFonts w:cs="Arial"/>
          <w:b/>
          <w:u w:val="single"/>
          <w:lang w:eastAsia="en-US"/>
        </w:rPr>
      </w:pPr>
      <w:r>
        <w:rPr>
          <w:rFonts w:cs="Arial"/>
          <w:b/>
          <w:lang w:eastAsia="en-US"/>
        </w:rPr>
        <w:t xml:space="preserve">                                                                    </w:t>
      </w:r>
      <w:r>
        <w:rPr>
          <w:rFonts w:cs="Arial"/>
          <w:b/>
          <w:u w:val="single"/>
          <w:lang w:eastAsia="en-US"/>
        </w:rPr>
        <w:t>Group: Auto</w:t>
      </w:r>
      <w:ins w:id="358" w:author="Chetan Raut" w:date="2017-12-11T23:46:00Z">
        <w:r w:rsidR="00B118CA">
          <w:rPr>
            <w:rFonts w:cs="Arial"/>
            <w:b/>
            <w:u w:val="single"/>
            <w:lang w:eastAsia="en-US"/>
          </w:rPr>
          <w:t xml:space="preserve"> </w:t>
        </w:r>
      </w:ins>
      <w:del w:id="359" w:author="Chetan Raut" w:date="2017-12-11T23:46:00Z">
        <w:r w:rsidDel="00B118CA">
          <w:rPr>
            <w:rFonts w:cs="Arial"/>
            <w:b/>
            <w:u w:val="single"/>
            <w:lang w:eastAsia="en-US"/>
          </w:rPr>
          <w:delText>p</w:delText>
        </w:r>
      </w:del>
      <w:ins w:id="360" w:author="Chetan Raut" w:date="2017-12-11T23:46:00Z">
        <w:r w:rsidR="00B118CA">
          <w:rPr>
            <w:rFonts w:cs="Arial"/>
            <w:b/>
            <w:u w:val="single"/>
            <w:lang w:eastAsia="en-US"/>
          </w:rPr>
          <w:t>P</w:t>
        </w:r>
      </w:ins>
      <w:r>
        <w:rPr>
          <w:rFonts w:cs="Arial"/>
          <w:b/>
          <w:u w:val="single"/>
          <w:lang w:eastAsia="en-US"/>
        </w:rPr>
        <w:t>ay</w:t>
      </w:r>
      <w:ins w:id="361" w:author="Chetan Raut" w:date="2017-12-11T23:46:00Z">
        <w:r w:rsidR="00B118CA">
          <w:rPr>
            <w:rFonts w:cs="Arial"/>
            <w:b/>
            <w:u w:val="single"/>
            <w:lang w:eastAsia="en-US"/>
          </w:rPr>
          <w:t>ment Amount</w:t>
        </w:r>
      </w:ins>
      <w:del w:id="362" w:author="Chetan Raut" w:date="2017-12-11T23:46:00Z">
        <w:r w:rsidDel="00B118CA">
          <w:rPr>
            <w:rFonts w:cs="Arial"/>
            <w:b/>
            <w:u w:val="single"/>
            <w:lang w:eastAsia="en-US"/>
          </w:rPr>
          <w:delText xml:space="preserve"> Creation</w:delText>
        </w:r>
      </w:del>
    </w:p>
    <w:p w:rsidR="00713049" w:rsidRDefault="00713049">
      <w:pPr>
        <w:rPr>
          <w:rFonts w:cs="Arial"/>
          <w:lang w:eastAsia="en-US"/>
        </w:rPr>
      </w:pPr>
      <w:r>
        <w:rPr>
          <w:lang w:eastAsia="en-US"/>
        </w:rPr>
        <w:t>A</w:t>
      </w:r>
      <w:r w:rsidR="00F65D66">
        <w:rPr>
          <w:rFonts w:cs="Arial"/>
          <w:b/>
          <w:lang w:eastAsia="en-US"/>
        </w:rPr>
        <w:t>ctor/Role: C2M(CCB)</w:t>
      </w:r>
    </w:p>
    <w:p w:rsidR="00713049" w:rsidRDefault="00713049">
      <w:pPr>
        <w:rPr>
          <w:rFonts w:cs="Arial"/>
          <w:b/>
          <w:u w:val="single"/>
          <w:lang w:eastAsia="en-US"/>
        </w:rPr>
      </w:pPr>
      <w:r>
        <w:rPr>
          <w:rFonts w:cs="Arial"/>
          <w:b/>
          <w:lang w:eastAsia="en-US"/>
        </w:rPr>
        <w:t>Description:</w:t>
      </w:r>
    </w:p>
    <w:p w:rsidR="00713049" w:rsidRDefault="00713049">
      <w:pPr>
        <w:rPr>
          <w:lang w:eastAsia="en-US"/>
        </w:rPr>
      </w:pPr>
      <w:r>
        <w:rPr>
          <w:lang w:eastAsia="en-US"/>
        </w:rPr>
        <w:t xml:space="preserve">Regardless of the Automatic Payment creation option selected by business (see step 1.7 of the current process description for details) </w:t>
      </w:r>
      <w:r w:rsidR="00F65D66">
        <w:rPr>
          <w:lang w:eastAsia="en-US"/>
        </w:rPr>
        <w:t>C2M(CCB)</w:t>
      </w:r>
      <w:r>
        <w:rPr>
          <w:lang w:eastAsia="en-US"/>
        </w:rPr>
        <w:t xml:space="preserve"> calculates Automatic Payment amount when Billing process (Bill Completion) takes place.</w:t>
      </w:r>
    </w:p>
    <w:p w:rsidR="00713049" w:rsidRDefault="00713049">
      <w:pPr>
        <w:rPr>
          <w:lang w:eastAsia="en-US"/>
        </w:rPr>
      </w:pPr>
      <w:r>
        <w:rPr>
          <w:u w:val="single"/>
          <w:lang w:eastAsia="en-US"/>
        </w:rPr>
        <w:t>Automated process</w:t>
      </w:r>
      <w:r>
        <w:rPr>
          <w:lang w:eastAsia="en-US"/>
        </w:rPr>
        <w:t xml:space="preserve"> System calculates Auto Payment Amount based on the business rules associated with automated process (sometimes business rules for automated process could be different from manual process)</w:t>
      </w:r>
    </w:p>
    <w:p w:rsidR="00713049" w:rsidRDefault="00713049">
      <w:pPr>
        <w:rPr>
          <w:lang w:eastAsia="en-US"/>
        </w:rPr>
      </w:pPr>
      <w:r>
        <w:rPr>
          <w:lang w:eastAsia="en-US"/>
        </w:rPr>
        <w:t>Automatic Payment calculation takes place when:</w:t>
      </w:r>
    </w:p>
    <w:p w:rsidR="00713049" w:rsidRDefault="00713049">
      <w:pPr>
        <w:numPr>
          <w:ilvl w:val="0"/>
          <w:numId w:val="32"/>
        </w:numPr>
        <w:rPr>
          <w:lang w:eastAsia="en-US"/>
        </w:rPr>
      </w:pPr>
      <w:r>
        <w:rPr>
          <w:lang w:eastAsia="en-US"/>
        </w:rPr>
        <w:t>Billing process( completion) is executed</w:t>
      </w:r>
    </w:p>
    <w:p w:rsidR="00713049" w:rsidRDefault="00713049">
      <w:pPr>
        <w:numPr>
          <w:ilvl w:val="0"/>
          <w:numId w:val="32"/>
        </w:numPr>
        <w:rPr>
          <w:lang w:eastAsia="en-US"/>
        </w:rPr>
      </w:pPr>
      <w:r>
        <w:rPr>
          <w:lang w:eastAsia="en-US"/>
        </w:rPr>
        <w:t xml:space="preserve">Autopay Creation process is executed  </w:t>
      </w:r>
    </w:p>
    <w:p w:rsidR="00713049" w:rsidRDefault="00713049">
      <w:pPr>
        <w:rPr>
          <w:lang w:eastAsia="en-US"/>
        </w:rPr>
      </w:pPr>
      <w:r>
        <w:rPr>
          <w:u w:val="single"/>
          <w:lang w:eastAsia="en-US"/>
        </w:rPr>
        <w:t>Manual Process</w:t>
      </w:r>
      <w:r>
        <w:rPr>
          <w:lang w:eastAsia="en-US"/>
        </w:rPr>
        <w:t xml:space="preserve"> This step is executed when:</w:t>
      </w:r>
    </w:p>
    <w:p w:rsidR="00713049" w:rsidRDefault="00713049">
      <w:pPr>
        <w:numPr>
          <w:ilvl w:val="0"/>
          <w:numId w:val="32"/>
        </w:numPr>
        <w:rPr>
          <w:bCs/>
        </w:rPr>
      </w:pPr>
      <w:r>
        <w:rPr>
          <w:lang w:eastAsia="en-US"/>
        </w:rPr>
        <w:t>bill is calculated and CSR or Authorized User completes bill manually</w:t>
      </w:r>
    </w:p>
    <w:p w:rsidR="00713049" w:rsidRDefault="00713049">
      <w:pPr>
        <w:numPr>
          <w:ilvl w:val="0"/>
          <w:numId w:val="32"/>
        </w:numPr>
        <w:rPr>
          <w:bCs/>
        </w:rPr>
      </w:pPr>
      <w:r>
        <w:rPr>
          <w:lang w:eastAsia="en-US"/>
        </w:rPr>
        <w:t xml:space="preserve">CSR or Authorized User creates Automatic Payment online via Payment Event (using </w:t>
      </w:r>
      <w:hyperlink w:anchor="_Payment_Event" w:history="1">
        <w:r>
          <w:rPr>
            <w:rStyle w:val="Hyperlink"/>
            <w:lang w:eastAsia="en-US"/>
          </w:rPr>
          <w:t>Payment Event Add</w:t>
        </w:r>
      </w:hyperlink>
      <w:r>
        <w:rPr>
          <w:lang w:eastAsia="en-US"/>
        </w:rPr>
        <w:t xml:space="preserve"> screen. System calculates Auto Payment Amount based on the business rules  associated with online Billing or online Payment processes</w:t>
      </w:r>
    </w:p>
    <w:p w:rsidR="00713049" w:rsidRDefault="00713049">
      <w:pPr>
        <w:rPr>
          <w:bCs/>
        </w:rPr>
      </w:pPr>
    </w:p>
    <w:p w:rsidR="00713049" w:rsidRDefault="00713049">
      <w:pPr>
        <w:rPr>
          <w:bC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13049">
        <w:tc>
          <w:tcPr>
            <w:tcW w:w="4860" w:type="dxa"/>
          </w:tcPr>
          <w:p w:rsidR="00713049" w:rsidRDefault="00A4592D" w:rsidP="00A4592D">
            <w:pPr>
              <w:rPr>
                <w:rFonts w:cs="Arial"/>
                <w:bCs/>
                <w:lang w:eastAsia="en-US"/>
              </w:rPr>
            </w:pPr>
            <w:r w:rsidRPr="00A4592D">
              <w:rPr>
                <w:rFonts w:cs="Arial"/>
                <w:bCs/>
              </w:rPr>
              <w:t>C</w:t>
            </w:r>
            <w:ins w:id="363" w:author="Chetan Raut" w:date="2017-12-12T09:01:00Z">
              <w:r w:rsidR="0037645F">
                <w:rPr>
                  <w:rFonts w:cs="Arial"/>
                  <w:bCs/>
                </w:rPr>
                <w:t>1-</w:t>
              </w:r>
            </w:ins>
            <w:del w:id="364" w:author="Chetan Raut" w:date="2017-12-12T09:01:00Z">
              <w:r w:rsidRPr="00A4592D" w:rsidDel="0037645F">
                <w:rPr>
                  <w:rFonts w:cs="Arial"/>
                  <w:bCs/>
                </w:rPr>
                <w:delText>I_</w:delText>
              </w:r>
            </w:del>
            <w:r w:rsidRPr="00A4592D">
              <w:rPr>
                <w:rFonts w:cs="Arial"/>
                <w:bCs/>
              </w:rPr>
              <w:t xml:space="preserve">APAM-DFLT </w:t>
            </w:r>
            <w:r w:rsidR="00713049">
              <w:rPr>
                <w:rFonts w:cs="Arial"/>
                <w:bCs/>
              </w:rPr>
              <w:t xml:space="preserve">- </w:t>
            </w:r>
            <w:r>
              <w:t xml:space="preserve"> </w:t>
            </w:r>
            <w:r w:rsidRPr="00A4592D">
              <w:rPr>
                <w:rFonts w:cs="Arial"/>
                <w:bCs/>
              </w:rPr>
              <w:t xml:space="preserve">Automatic Payment Amount Calculation </w:t>
            </w:r>
          </w:p>
        </w:tc>
      </w:tr>
      <w:tr w:rsidR="00713049">
        <w:tc>
          <w:tcPr>
            <w:tcW w:w="4860" w:type="dxa"/>
          </w:tcPr>
          <w:p w:rsidR="00713049" w:rsidRDefault="00A4592D">
            <w:pPr>
              <w:rPr>
                <w:rFonts w:cs="Arial"/>
                <w:bCs/>
              </w:rPr>
              <w:pPrChange w:id="365" w:author="Chetan Raut" w:date="2017-12-12T09:02:00Z">
                <w:pPr>
                  <w:framePr w:hSpace="180" w:wrap="around" w:vAnchor="text" w:hAnchor="text" w:x="5688" w:y="1"/>
                  <w:suppressOverlap/>
                </w:pPr>
              </w:pPrChange>
            </w:pPr>
            <w:r w:rsidRPr="00A4592D">
              <w:rPr>
                <w:rFonts w:cs="Arial"/>
                <w:color w:val="000000"/>
              </w:rPr>
              <w:t>C</w:t>
            </w:r>
            <w:del w:id="366" w:author="Chetan Raut" w:date="2017-12-12T09:02:00Z">
              <w:r w:rsidRPr="00A4592D" w:rsidDel="0037645F">
                <w:rPr>
                  <w:rFonts w:cs="Arial"/>
                  <w:color w:val="000000"/>
                </w:rPr>
                <w:delText>I</w:delText>
              </w:r>
            </w:del>
            <w:ins w:id="367" w:author="Chetan Raut" w:date="2017-12-12T09:02:00Z">
              <w:r w:rsidR="0037645F">
                <w:rPr>
                  <w:rFonts w:cs="Arial"/>
                  <w:color w:val="000000"/>
                </w:rPr>
                <w:t>2M</w:t>
              </w:r>
            </w:ins>
            <w:del w:id="368" w:author="Chetan Raut" w:date="2017-12-12T09:02:00Z">
              <w:r w:rsidRPr="00A4592D" w:rsidDel="0037645F">
                <w:rPr>
                  <w:rFonts w:cs="Arial"/>
                  <w:color w:val="000000"/>
                </w:rPr>
                <w:delText>_</w:delText>
              </w:r>
            </w:del>
            <w:ins w:id="369" w:author="Chetan Raut" w:date="2017-12-12T09:02:00Z">
              <w:r w:rsidR="0037645F">
                <w:rPr>
                  <w:rFonts w:cs="Arial"/>
                  <w:color w:val="000000"/>
                </w:rPr>
                <w:t>-</w:t>
              </w:r>
            </w:ins>
            <w:r w:rsidRPr="00A4592D">
              <w:rPr>
                <w:rFonts w:cs="Arial"/>
                <w:color w:val="000000"/>
              </w:rPr>
              <w:t>APAY</w:t>
            </w:r>
            <w:del w:id="370" w:author="Chetan Raut" w:date="2017-12-12T09:02:00Z">
              <w:r w:rsidRPr="00A4592D" w:rsidDel="0037645F">
                <w:rPr>
                  <w:rFonts w:cs="Arial"/>
                  <w:color w:val="000000"/>
                </w:rPr>
                <w:delText>-</w:delText>
              </w:r>
            </w:del>
            <w:r w:rsidRPr="00A4592D">
              <w:rPr>
                <w:rFonts w:cs="Arial"/>
                <w:color w:val="000000"/>
              </w:rPr>
              <w:t xml:space="preserve">DFLT </w:t>
            </w:r>
            <w:r w:rsidR="00713049">
              <w:rPr>
                <w:rFonts w:cs="Arial"/>
                <w:color w:val="000000"/>
              </w:rPr>
              <w:t xml:space="preserve">- </w:t>
            </w:r>
            <w:r>
              <w:t xml:space="preserve"> </w:t>
            </w:r>
            <w:r w:rsidRPr="00A4592D">
              <w:rPr>
                <w:rFonts w:cs="Arial"/>
                <w:color w:val="000000"/>
              </w:rPr>
              <w:t xml:space="preserve">Automatic Payment Creation </w:t>
            </w:r>
          </w:p>
        </w:tc>
      </w:tr>
      <w:tr w:rsidR="00713049">
        <w:tc>
          <w:tcPr>
            <w:tcW w:w="4860" w:type="dxa"/>
          </w:tcPr>
          <w:p w:rsidR="00713049" w:rsidRDefault="00713049">
            <w:pPr>
              <w:tabs>
                <w:tab w:val="center" w:pos="2322"/>
              </w:tabs>
              <w:rPr>
                <w:rFonts w:cs="Arial"/>
                <w:color w:val="000000"/>
              </w:rPr>
            </w:pPr>
          </w:p>
        </w:tc>
      </w:tr>
    </w:tbl>
    <w:p w:rsidR="00713049" w:rsidRDefault="00713049">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713049" w:rsidRDefault="00713049">
      <w:pPr>
        <w:rPr>
          <w:rFonts w:cs="Arial"/>
          <w:b/>
          <w:lang w:eastAsia="en-US"/>
        </w:rPr>
      </w:pPr>
    </w:p>
    <w:p w:rsidR="00713049" w:rsidRDefault="00713049">
      <w:pPr>
        <w:rPr>
          <w:rFonts w:cs="Arial"/>
          <w:b/>
          <w:lang w:eastAsia="en-US"/>
        </w:rPr>
      </w:pPr>
    </w:p>
    <w:p w:rsidR="00713049" w:rsidRDefault="00713049">
      <w:pPr>
        <w:rPr>
          <w:rFonts w:cs="Arial"/>
          <w:b/>
          <w:lang w:eastAsia="en-US"/>
        </w:rPr>
      </w:pPr>
    </w:p>
    <w:p w:rsidR="00713049" w:rsidRDefault="00713049">
      <w:pPr>
        <w:rPr>
          <w:rFonts w:cs="Arial"/>
          <w:b/>
          <w:lang w:eastAsia="en-US"/>
        </w:rPr>
      </w:pPr>
    </w:p>
    <w:p w:rsidR="00713049" w:rsidRDefault="00713049">
      <w:pPr>
        <w:rPr>
          <w:rFonts w:cs="Arial"/>
          <w:b/>
          <w:lang w:eastAsia="en-US"/>
        </w:rPr>
      </w:pPr>
    </w:p>
    <w:p w:rsidR="00A4592D" w:rsidRDefault="00A4592D">
      <w:pPr>
        <w:rPr>
          <w:rFonts w:cs="Arial"/>
          <w:b/>
          <w:lang w:eastAsia="en-US"/>
        </w:rPr>
      </w:pPr>
    </w:p>
    <w:p w:rsidR="00713049" w:rsidRDefault="00713049">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13049">
        <w:tc>
          <w:tcPr>
            <w:tcW w:w="4860" w:type="dxa"/>
          </w:tcPr>
          <w:p w:rsidR="00713049" w:rsidRDefault="00713049">
            <w:pPr>
              <w:rPr>
                <w:rFonts w:cs="Arial"/>
                <w:bCs/>
                <w:szCs w:val="18"/>
                <w:lang w:eastAsia="en-US"/>
              </w:rPr>
            </w:pPr>
            <w:r>
              <w:rPr>
                <w:rFonts w:cs="Arial"/>
                <w:bCs/>
                <w:szCs w:val="18"/>
                <w:lang w:eastAsia="en-US"/>
              </w:rPr>
              <w:t>Installation Option</w:t>
            </w:r>
          </w:p>
        </w:tc>
      </w:tr>
    </w:tbl>
    <w:p w:rsidR="00713049" w:rsidRDefault="00713049">
      <w:pPr>
        <w:rPr>
          <w:rFonts w:cs="Arial"/>
          <w:b/>
          <w:lang w:eastAsia="en-US"/>
        </w:rPr>
      </w:pPr>
      <w:r>
        <w:rPr>
          <w:rFonts w:cs="Arial"/>
          <w:b/>
          <w:lang w:eastAsia="en-US"/>
        </w:rPr>
        <w:t xml:space="preserve">Configuration required Y           Entities to Configure:  </w:t>
      </w:r>
    </w:p>
    <w:p w:rsidR="00713049" w:rsidRDefault="00713049">
      <w:pPr>
        <w:rPr>
          <w:bC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13049">
        <w:tc>
          <w:tcPr>
            <w:tcW w:w="4860" w:type="dxa"/>
          </w:tcPr>
          <w:p w:rsidR="00713049" w:rsidRDefault="00713049">
            <w:pPr>
              <w:rPr>
                <w:rFonts w:cs="Arial"/>
                <w:bCs/>
                <w:szCs w:val="18"/>
                <w:lang w:eastAsia="en-US"/>
              </w:rPr>
            </w:pPr>
            <w:r>
              <w:rPr>
                <w:rFonts w:cs="Arial"/>
                <w:bCs/>
                <w:szCs w:val="18"/>
                <w:lang w:eastAsia="en-US"/>
              </w:rPr>
              <w:t>BILLING  - Billing</w:t>
            </w:r>
            <w:r>
              <w:rPr>
                <w:rFonts w:cs="Arial"/>
                <w:color w:val="000000"/>
                <w:szCs w:val="16"/>
              </w:rPr>
              <w:t xml:space="preserve">  </w:t>
            </w:r>
          </w:p>
        </w:tc>
      </w:tr>
      <w:tr w:rsidR="00713049">
        <w:tc>
          <w:tcPr>
            <w:tcW w:w="4860" w:type="dxa"/>
          </w:tcPr>
          <w:p w:rsidR="00713049" w:rsidRDefault="00713049">
            <w:pPr>
              <w:rPr>
                <w:rFonts w:cs="Arial"/>
                <w:bCs/>
                <w:szCs w:val="18"/>
                <w:lang w:eastAsia="en-US"/>
              </w:rPr>
            </w:pPr>
            <w:r>
              <w:t>PPAPAY</w:t>
            </w:r>
            <w:r>
              <w:rPr>
                <w:rFonts w:cs="Arial"/>
              </w:rPr>
              <w:t xml:space="preserve"> - </w:t>
            </w:r>
            <w:ins w:id="371" w:author="Chetan Raut" w:date="2017-12-12T09:05:00Z">
              <w:r w:rsidR="00BC54D7">
                <w:t xml:space="preserve"> </w:t>
              </w:r>
              <w:r w:rsidR="00BC54D7" w:rsidRPr="00BC54D7">
                <w:rPr>
                  <w:rFonts w:cs="Arial"/>
                  <w:bCs/>
                  <w:szCs w:val="18"/>
                  <w:lang w:eastAsia="en-US"/>
                </w:rPr>
                <w:t>Generate autopay for pay plans</w:t>
              </w:r>
            </w:ins>
            <w:del w:id="372" w:author="Chetan Raut" w:date="2017-12-12T09:05:00Z">
              <w:r w:rsidDel="00BC54D7">
                <w:rPr>
                  <w:rFonts w:cs="Arial"/>
                  <w:bCs/>
                  <w:szCs w:val="18"/>
                  <w:lang w:eastAsia="en-US"/>
                </w:rPr>
                <w:delText>Auto Pay Creation</w:delText>
              </w:r>
            </w:del>
          </w:p>
        </w:tc>
      </w:tr>
    </w:tbl>
    <w:p w:rsidR="00713049" w:rsidRDefault="00713049">
      <w:pPr>
        <w:rPr>
          <w:bCs/>
        </w:rPr>
      </w:pPr>
      <w:r>
        <w:rPr>
          <w:rFonts w:cs="Arial"/>
          <w:b/>
          <w:lang w:eastAsia="en-US"/>
        </w:rPr>
        <w:t xml:space="preserve">Customizable process N             Process Name:         </w:t>
      </w:r>
    </w:p>
    <w:p w:rsidR="00713049" w:rsidRDefault="00713049">
      <w:pPr>
        <w:rPr>
          <w:bCs/>
        </w:rPr>
      </w:pPr>
    </w:p>
    <w:p w:rsidR="00713049" w:rsidRDefault="00713049">
      <w:pPr>
        <w:rPr>
          <w:bCs/>
        </w:rPr>
      </w:pPr>
    </w:p>
    <w:p w:rsidR="00713049" w:rsidRDefault="00713049">
      <w:pPr>
        <w:rPr>
          <w:bCs/>
        </w:rPr>
      </w:pPr>
    </w:p>
    <w:p w:rsidR="00713049" w:rsidRDefault="00102E92">
      <w:pPr>
        <w:rPr>
          <w:rFonts w:cs="Arial"/>
          <w:b/>
          <w:u w:val="single"/>
          <w:lang w:eastAsia="en-US"/>
        </w:rPr>
      </w:pPr>
      <w:hyperlink w:anchor="BPM1" w:history="1">
        <w:r w:rsidR="00713049">
          <w:rPr>
            <w:rStyle w:val="Hyperlink"/>
            <w:rFonts w:cs="Arial"/>
            <w:b/>
            <w:lang w:eastAsia="en-US"/>
          </w:rPr>
          <w:t>1.9</w:t>
        </w:r>
      </w:hyperlink>
      <w:r w:rsidR="00713049">
        <w:rPr>
          <w:rFonts w:cs="Arial"/>
          <w:b/>
          <w:u w:val="single"/>
          <w:lang w:eastAsia="en-US"/>
        </w:rPr>
        <w:t xml:space="preserve"> Reduce Auto Payment Amount Group: Billing. Bill Completion </w:t>
      </w:r>
    </w:p>
    <w:p w:rsidR="00713049" w:rsidRPr="00F65D66" w:rsidRDefault="00F65D66">
      <w:pPr>
        <w:rPr>
          <w:rFonts w:cs="Arial"/>
          <w:b/>
          <w:lang w:eastAsia="en-US"/>
        </w:rPr>
      </w:pPr>
      <w:r w:rsidRPr="00F65D66">
        <w:rPr>
          <w:b/>
          <w:lang w:eastAsia="en-US"/>
        </w:rPr>
        <w:t>Actor/Role: C2M(CCB)</w:t>
      </w:r>
      <w:r w:rsidR="00713049" w:rsidRPr="00F65D66">
        <w:rPr>
          <w:rFonts w:cs="Arial"/>
          <w:b/>
          <w:lang w:eastAsia="en-US"/>
        </w:rPr>
        <w:t xml:space="preserve">  </w:t>
      </w:r>
    </w:p>
    <w:p w:rsidR="00713049" w:rsidRDefault="00713049">
      <w:pPr>
        <w:rPr>
          <w:rFonts w:cs="Arial"/>
          <w:b/>
          <w:u w:val="single"/>
          <w:lang w:eastAsia="en-US"/>
        </w:rPr>
      </w:pPr>
      <w:r>
        <w:rPr>
          <w:rFonts w:cs="Arial"/>
          <w:b/>
          <w:lang w:eastAsia="en-US"/>
        </w:rPr>
        <w:t>Description:</w:t>
      </w:r>
    </w:p>
    <w:p w:rsidR="00713049" w:rsidRDefault="00713049">
      <w:pPr>
        <w:rPr>
          <w:lang w:eastAsia="en-US"/>
        </w:rPr>
      </w:pPr>
      <w:r>
        <w:t xml:space="preserve">Some of the Companies’ business rules require to control and limit the amount of money that can be automatically debited from Customer’s financial institution account. If such a limit exists for Customer’s Account and Auto Payment Amount calculated in step 1.5 is greater than the indicated maximum withdrawal amount, system reduces Auto Payment Amount calculated in step 1.5 to the withdrawal maximum amount. This step is executed by batch and online billing processes   </w:t>
      </w:r>
    </w:p>
    <w:p w:rsidR="00713049" w:rsidRDefault="00713049">
      <w:pPr>
        <w:rPr>
          <w:lang w:eastAsia="en-US"/>
        </w:rPr>
      </w:pPr>
      <w:r>
        <w:rPr>
          <w:u w:val="single"/>
          <w:lang w:eastAsia="en-US"/>
        </w:rPr>
        <w:t>Automated process</w:t>
      </w:r>
      <w:r>
        <w:rPr>
          <w:lang w:eastAsia="en-US"/>
        </w:rPr>
        <w:t xml:space="preserve"> System reduces Automated Payment Amount to the withdrawal maximum as required by established business rules as a part of batch Billing (Bill completion) process.</w:t>
      </w:r>
    </w:p>
    <w:p w:rsidR="00713049" w:rsidRDefault="00713049">
      <w:pPr>
        <w:rPr>
          <w:lang w:eastAsia="en-US"/>
        </w:rPr>
      </w:pPr>
      <w:r>
        <w:rPr>
          <w:u w:val="single"/>
          <w:lang w:eastAsia="en-US"/>
        </w:rPr>
        <w:t xml:space="preserve"> Manual Process</w:t>
      </w:r>
      <w:r>
        <w:rPr>
          <w:lang w:eastAsia="en-US"/>
        </w:rPr>
        <w:t xml:space="preserve"> System reduces Automated Payment Amount to the withdrawal maximum as required by established business rules if CSR or Authorized User completes bill manually( this happens only if option to create Automated Payment at the bill completion time is selected and configured) </w:t>
      </w:r>
    </w:p>
    <w:p w:rsidR="00713049" w:rsidRDefault="00713049">
      <w:pPr>
        <w:rPr>
          <w:bCs/>
        </w:rPr>
      </w:pPr>
      <w:r>
        <w:rPr>
          <w:lang w:eastAsia="en-US"/>
        </w:rPr>
        <w:t xml:space="preserve">Note: System will not reduce Auto Payment Amount automatically if CSR or Authorized User creates Payment manually. </w:t>
      </w:r>
    </w:p>
    <w:p w:rsidR="00713049" w:rsidRDefault="00713049">
      <w:pPr>
        <w:rPr>
          <w:bCs/>
        </w:rPr>
      </w:pPr>
    </w:p>
    <w:p w:rsidR="00713049" w:rsidRDefault="00713049">
      <w:pPr>
        <w:rPr>
          <w:bC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13049">
        <w:tc>
          <w:tcPr>
            <w:tcW w:w="4860" w:type="dxa"/>
          </w:tcPr>
          <w:p w:rsidR="00713049" w:rsidRDefault="00253CC4">
            <w:pPr>
              <w:rPr>
                <w:rFonts w:cs="Arial"/>
                <w:bCs/>
                <w:lang w:eastAsia="en-US"/>
              </w:rPr>
              <w:pPrChange w:id="373" w:author="Chetan Raut" w:date="2017-12-12T09:07:00Z">
                <w:pPr>
                  <w:framePr w:hSpace="180" w:wrap="around" w:vAnchor="text" w:hAnchor="text" w:x="5688" w:y="1"/>
                  <w:suppressOverlap/>
                </w:pPr>
              </w:pPrChange>
            </w:pPr>
            <w:r w:rsidRPr="00A4592D">
              <w:rPr>
                <w:rFonts w:cs="Arial"/>
                <w:bCs/>
              </w:rPr>
              <w:t>C</w:t>
            </w:r>
            <w:ins w:id="374" w:author="Chetan Raut" w:date="2017-12-12T09:07:00Z">
              <w:r w:rsidR="00B3134E">
                <w:rPr>
                  <w:rFonts w:cs="Arial"/>
                  <w:bCs/>
                </w:rPr>
                <w:t>1-</w:t>
              </w:r>
            </w:ins>
            <w:del w:id="375" w:author="Chetan Raut" w:date="2017-12-12T09:07:00Z">
              <w:r w:rsidRPr="00A4592D" w:rsidDel="00B3134E">
                <w:rPr>
                  <w:rFonts w:cs="Arial"/>
                  <w:bCs/>
                </w:rPr>
                <w:delText>I_</w:delText>
              </w:r>
            </w:del>
            <w:r w:rsidRPr="00A4592D">
              <w:rPr>
                <w:rFonts w:cs="Arial"/>
                <w:bCs/>
              </w:rPr>
              <w:t>APAM-DFLT</w:t>
            </w:r>
            <w:r>
              <w:rPr>
                <w:rFonts w:cs="Arial"/>
                <w:bCs/>
              </w:rPr>
              <w:t xml:space="preserve"> </w:t>
            </w:r>
            <w:r w:rsidR="00713049">
              <w:rPr>
                <w:rFonts w:cs="Arial"/>
                <w:bCs/>
              </w:rPr>
              <w:t xml:space="preserve">- </w:t>
            </w:r>
            <w:r w:rsidRPr="00A4592D">
              <w:rPr>
                <w:rFonts w:cs="Arial"/>
                <w:bCs/>
              </w:rPr>
              <w:t xml:space="preserve"> Automatic Payment Amount Calculation</w:t>
            </w:r>
            <w:r w:rsidDel="00253CC4">
              <w:rPr>
                <w:rFonts w:cs="Arial"/>
                <w:bCs/>
              </w:rPr>
              <w:t xml:space="preserve"> </w:t>
            </w:r>
          </w:p>
        </w:tc>
      </w:tr>
      <w:tr w:rsidR="00713049">
        <w:tc>
          <w:tcPr>
            <w:tcW w:w="4860" w:type="dxa"/>
          </w:tcPr>
          <w:p w:rsidR="00713049" w:rsidRDefault="00AE35DF">
            <w:pPr>
              <w:rPr>
                <w:rFonts w:cs="Arial"/>
                <w:bCs/>
              </w:rPr>
            </w:pPr>
            <w:r w:rsidRPr="00AE35DF">
              <w:rPr>
                <w:rFonts w:cs="Arial"/>
                <w:bCs/>
              </w:rPr>
              <w:t>C1-APOL-RA</w:t>
            </w:r>
            <w:r w:rsidRPr="00AE35DF" w:rsidDel="00AE35DF">
              <w:rPr>
                <w:rFonts w:cs="Arial"/>
                <w:bCs/>
              </w:rPr>
              <w:t xml:space="preserve"> </w:t>
            </w:r>
            <w:r w:rsidR="00713049">
              <w:rPr>
                <w:rFonts w:cs="Arial"/>
                <w:bCs/>
              </w:rPr>
              <w:t xml:space="preserve">- </w:t>
            </w:r>
            <w:r w:rsidR="00713049">
              <w:rPr>
                <w:rFonts w:cs="Arial"/>
                <w:color w:val="000000"/>
              </w:rPr>
              <w:t xml:space="preserve"> </w:t>
            </w:r>
            <w:r>
              <w:t xml:space="preserve"> </w:t>
            </w:r>
            <w:r w:rsidRPr="00AE35DF">
              <w:rPr>
                <w:rFonts w:cs="Arial"/>
                <w:color w:val="000000"/>
              </w:rPr>
              <w:t>Create a To Do entry if autopay over account's limit</w:t>
            </w:r>
          </w:p>
        </w:tc>
      </w:tr>
      <w:tr w:rsidR="00713049">
        <w:tc>
          <w:tcPr>
            <w:tcW w:w="4860" w:type="dxa"/>
          </w:tcPr>
          <w:p w:rsidR="00713049" w:rsidRDefault="00B3134E" w:rsidP="008B049C">
            <w:pPr>
              <w:rPr>
                <w:rFonts w:cs="Arial"/>
                <w:bCs/>
              </w:rPr>
            </w:pPr>
            <w:ins w:id="376" w:author="Chetan Raut" w:date="2017-12-12T09:07:00Z">
              <w:r w:rsidRPr="00A4592D">
                <w:rPr>
                  <w:rFonts w:cs="Arial"/>
                  <w:color w:val="000000"/>
                </w:rPr>
                <w:t>C</w:t>
              </w:r>
              <w:r>
                <w:rPr>
                  <w:rFonts w:cs="Arial"/>
                  <w:color w:val="000000"/>
                </w:rPr>
                <w:t>2M-</w:t>
              </w:r>
              <w:r w:rsidRPr="00A4592D">
                <w:rPr>
                  <w:rFonts w:cs="Arial"/>
                  <w:color w:val="000000"/>
                </w:rPr>
                <w:t xml:space="preserve">APAYDFLT </w:t>
              </w:r>
            </w:ins>
            <w:del w:id="377" w:author="Chetan Raut" w:date="2017-12-12T09:07:00Z">
              <w:r w:rsidR="00253CC4" w:rsidRPr="00A4592D" w:rsidDel="00B3134E">
                <w:rPr>
                  <w:rFonts w:cs="Arial"/>
                  <w:color w:val="000000"/>
                </w:rPr>
                <w:delText xml:space="preserve">CI_APAY-DFLT </w:delText>
              </w:r>
            </w:del>
            <w:r w:rsidR="00713049">
              <w:rPr>
                <w:rFonts w:cs="Arial"/>
                <w:color w:val="000000"/>
              </w:rPr>
              <w:t xml:space="preserve">- </w:t>
            </w:r>
            <w:r w:rsidR="00253CC4">
              <w:t xml:space="preserve"> </w:t>
            </w:r>
            <w:r w:rsidR="00253CC4" w:rsidRPr="00A4592D">
              <w:rPr>
                <w:rFonts w:cs="Arial"/>
                <w:color w:val="000000"/>
              </w:rPr>
              <w:t>Automatic Payment Creation</w:t>
            </w:r>
            <w:r w:rsidR="00253CC4">
              <w:rPr>
                <w:rFonts w:cs="Arial"/>
                <w:color w:val="000000"/>
              </w:rPr>
              <w:t xml:space="preserve"> </w:t>
            </w:r>
          </w:p>
        </w:tc>
      </w:tr>
    </w:tbl>
    <w:p w:rsidR="00713049" w:rsidRDefault="00713049">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713049" w:rsidRDefault="00713049">
      <w:pPr>
        <w:rPr>
          <w:rFonts w:cs="Arial"/>
          <w:b/>
          <w:lang w:eastAsia="en-US"/>
        </w:rPr>
      </w:pPr>
    </w:p>
    <w:p w:rsidR="00713049" w:rsidRDefault="00713049">
      <w:pPr>
        <w:rPr>
          <w:rFonts w:cs="Arial"/>
          <w:b/>
          <w:lang w:eastAsia="en-US"/>
        </w:rPr>
      </w:pPr>
    </w:p>
    <w:p w:rsidR="00713049" w:rsidRDefault="00713049">
      <w:pPr>
        <w:rPr>
          <w:rFonts w:cs="Arial"/>
          <w:b/>
          <w:lang w:eastAsia="en-US"/>
        </w:rPr>
      </w:pPr>
    </w:p>
    <w:p w:rsidR="00713049" w:rsidRDefault="00713049">
      <w:pPr>
        <w:rPr>
          <w:rFonts w:cs="Arial"/>
          <w:b/>
          <w:lang w:eastAsia="en-US"/>
        </w:rPr>
      </w:pPr>
    </w:p>
    <w:p w:rsidR="00713049" w:rsidRDefault="00713049">
      <w:pPr>
        <w:rPr>
          <w:rFonts w:cs="Arial"/>
          <w:b/>
          <w:lang w:eastAsia="en-US"/>
        </w:rPr>
      </w:pPr>
    </w:p>
    <w:p w:rsidR="00253CC4" w:rsidRDefault="00253CC4">
      <w:pPr>
        <w:rPr>
          <w:rFonts w:cs="Arial"/>
          <w:b/>
          <w:lang w:eastAsia="en-US"/>
        </w:rPr>
      </w:pPr>
    </w:p>
    <w:p w:rsidR="00253CC4" w:rsidRDefault="00253CC4">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13049">
        <w:tc>
          <w:tcPr>
            <w:tcW w:w="4860" w:type="dxa"/>
          </w:tcPr>
          <w:p w:rsidR="00713049" w:rsidRDefault="00713049">
            <w:pPr>
              <w:rPr>
                <w:rFonts w:cs="Arial"/>
                <w:bCs/>
                <w:szCs w:val="18"/>
                <w:lang w:eastAsia="en-US"/>
              </w:rPr>
            </w:pPr>
            <w:r>
              <w:rPr>
                <w:rFonts w:cs="Arial"/>
                <w:bCs/>
                <w:szCs w:val="18"/>
                <w:lang w:eastAsia="en-US"/>
              </w:rPr>
              <w:t>Installation Option</w:t>
            </w:r>
          </w:p>
        </w:tc>
      </w:tr>
      <w:tr w:rsidR="00713049">
        <w:tc>
          <w:tcPr>
            <w:tcW w:w="4860" w:type="dxa"/>
          </w:tcPr>
          <w:p w:rsidR="00713049" w:rsidRDefault="00713049">
            <w:pPr>
              <w:rPr>
                <w:rFonts w:cs="Arial"/>
                <w:bCs/>
                <w:szCs w:val="18"/>
                <w:lang w:eastAsia="en-US"/>
              </w:rPr>
            </w:pPr>
            <w:r>
              <w:rPr>
                <w:rFonts w:cs="Arial"/>
                <w:bCs/>
                <w:szCs w:val="18"/>
                <w:lang w:eastAsia="en-US"/>
              </w:rPr>
              <w:t>Customer Class</w:t>
            </w:r>
          </w:p>
        </w:tc>
      </w:tr>
    </w:tbl>
    <w:p w:rsidR="00713049" w:rsidRDefault="00713049">
      <w:pPr>
        <w:rPr>
          <w:rFonts w:cs="Arial"/>
          <w:b/>
          <w:lang w:eastAsia="en-US"/>
        </w:rPr>
      </w:pPr>
      <w:r>
        <w:rPr>
          <w:rFonts w:cs="Arial"/>
          <w:b/>
          <w:lang w:eastAsia="en-US"/>
        </w:rPr>
        <w:t xml:space="preserve">Configuration required Y           Entities to Configure:  </w:t>
      </w:r>
    </w:p>
    <w:p w:rsidR="00713049" w:rsidRDefault="00713049">
      <w:pPr>
        <w:rPr>
          <w:rFonts w:cs="Arial"/>
          <w:b/>
          <w:lang w:eastAsia="en-US"/>
        </w:rPr>
      </w:pPr>
    </w:p>
    <w:p w:rsidR="00713049" w:rsidRDefault="00713049">
      <w:pPr>
        <w:rPr>
          <w:bC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13049">
        <w:tc>
          <w:tcPr>
            <w:tcW w:w="4860" w:type="dxa"/>
          </w:tcPr>
          <w:p w:rsidR="00713049" w:rsidRDefault="00713049">
            <w:pPr>
              <w:rPr>
                <w:rFonts w:cs="Arial"/>
                <w:bCs/>
                <w:szCs w:val="18"/>
                <w:lang w:eastAsia="en-US"/>
              </w:rPr>
            </w:pPr>
            <w:r>
              <w:rPr>
                <w:rFonts w:cs="Arial"/>
                <w:bCs/>
                <w:szCs w:val="18"/>
                <w:lang w:eastAsia="en-US"/>
              </w:rPr>
              <w:t>BILLING - Billing</w:t>
            </w:r>
            <w:r>
              <w:rPr>
                <w:rFonts w:cs="Arial"/>
                <w:color w:val="000000"/>
                <w:szCs w:val="16"/>
              </w:rPr>
              <w:t xml:space="preserve">  </w:t>
            </w:r>
          </w:p>
        </w:tc>
      </w:tr>
    </w:tbl>
    <w:p w:rsidR="00713049" w:rsidRDefault="00713049">
      <w:pPr>
        <w:rPr>
          <w:bCs/>
        </w:rPr>
      </w:pPr>
      <w:r>
        <w:rPr>
          <w:rFonts w:cs="Arial"/>
          <w:b/>
          <w:lang w:eastAsia="en-US"/>
        </w:rPr>
        <w:t xml:space="preserve">Customizable process N             Process Name:       </w:t>
      </w:r>
    </w:p>
    <w:p w:rsidR="00713049" w:rsidRDefault="00713049">
      <w:pPr>
        <w:rPr>
          <w:bCs/>
        </w:rPr>
      </w:pPr>
    </w:p>
    <w:p w:rsidR="00582865" w:rsidRDefault="00582865"/>
    <w:p w:rsidR="00582865" w:rsidRDefault="00582865"/>
    <w:p w:rsidR="00713049" w:rsidRDefault="00102E92">
      <w:pPr>
        <w:rPr>
          <w:rFonts w:cs="Arial"/>
          <w:b/>
          <w:u w:val="single"/>
          <w:lang w:eastAsia="en-US"/>
        </w:rPr>
      </w:pPr>
      <w:hyperlink w:anchor="_Business_Process_Model" w:history="1">
        <w:r w:rsidR="00713049">
          <w:rPr>
            <w:rStyle w:val="Hyperlink"/>
            <w:rFonts w:cs="Arial"/>
            <w:b/>
            <w:lang w:eastAsia="en-US"/>
          </w:rPr>
          <w:t>2.0</w:t>
        </w:r>
      </w:hyperlink>
      <w:r w:rsidR="00713049">
        <w:rPr>
          <w:rFonts w:cs="Arial"/>
          <w:b/>
          <w:u w:val="single"/>
          <w:lang w:eastAsia="en-US"/>
        </w:rPr>
        <w:t xml:space="preserve"> Create To Do   Group: Billing. Bill Completion </w:t>
      </w:r>
    </w:p>
    <w:p w:rsidR="00713049" w:rsidRPr="00F65D66" w:rsidRDefault="00F65D66">
      <w:pPr>
        <w:rPr>
          <w:rFonts w:cs="Arial"/>
          <w:b/>
          <w:lang w:eastAsia="en-US"/>
        </w:rPr>
      </w:pPr>
      <w:r w:rsidRPr="00F65D66">
        <w:rPr>
          <w:b/>
          <w:lang w:eastAsia="en-US"/>
        </w:rPr>
        <w:t>Actor/Role: C2M(CCB)</w:t>
      </w:r>
      <w:r w:rsidR="00713049" w:rsidRPr="00F65D66">
        <w:rPr>
          <w:rFonts w:cs="Arial"/>
          <w:b/>
          <w:lang w:eastAsia="en-US"/>
        </w:rPr>
        <w:t xml:space="preserve">  </w:t>
      </w:r>
    </w:p>
    <w:p w:rsidR="00713049" w:rsidRDefault="00713049">
      <w:pPr>
        <w:rPr>
          <w:rFonts w:cs="Arial"/>
          <w:b/>
          <w:u w:val="single"/>
          <w:lang w:eastAsia="en-US"/>
        </w:rPr>
      </w:pPr>
      <w:r>
        <w:rPr>
          <w:rFonts w:cs="Arial"/>
          <w:b/>
          <w:lang w:eastAsia="en-US"/>
        </w:rPr>
        <w:t>Description:</w:t>
      </w:r>
    </w:p>
    <w:p w:rsidR="00713049" w:rsidRDefault="00713049">
      <w:r>
        <w:t xml:space="preserve">If Automated Payment Amount has been reduced by system to </w:t>
      </w:r>
      <w:r w:rsidR="00886557">
        <w:t>maximum withdrawal amount (</w:t>
      </w:r>
      <w:r>
        <w:t xml:space="preserve">see step 1.9 of the current process for details), system creates To DO list entry to allow CSR or Authorized User to resolve the conflict. </w:t>
      </w:r>
    </w:p>
    <w:p w:rsidR="00713049" w:rsidRDefault="00713049">
      <w:pPr>
        <w:rPr>
          <w:lang w:eastAsia="en-US"/>
        </w:rPr>
      </w:pPr>
      <w:r>
        <w:rPr>
          <w:u w:val="single"/>
          <w:lang w:eastAsia="en-US"/>
        </w:rPr>
        <w:t>Automated process</w:t>
      </w:r>
      <w:r>
        <w:rPr>
          <w:lang w:eastAsia="en-US"/>
        </w:rPr>
        <w:t xml:space="preserve"> System generates To Do list entry only if this step is executed from the Batch Billing.</w:t>
      </w:r>
    </w:p>
    <w:p w:rsidR="00713049" w:rsidRDefault="00713049">
      <w:pPr>
        <w:rPr>
          <w:bCs/>
        </w:rPr>
      </w:pPr>
    </w:p>
    <w:p w:rsidR="00713049" w:rsidRDefault="00713049">
      <w:pPr>
        <w:rPr>
          <w:bC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13049">
        <w:tc>
          <w:tcPr>
            <w:tcW w:w="4860" w:type="dxa"/>
          </w:tcPr>
          <w:p w:rsidR="00713049" w:rsidRDefault="00253CC4" w:rsidP="00253CC4">
            <w:pPr>
              <w:rPr>
                <w:rFonts w:cs="Arial"/>
                <w:bCs/>
                <w:lang w:eastAsia="en-US"/>
              </w:rPr>
            </w:pPr>
            <w:r w:rsidRPr="00A4592D">
              <w:rPr>
                <w:rFonts w:cs="Arial"/>
                <w:bCs/>
              </w:rPr>
              <w:t>C</w:t>
            </w:r>
            <w:ins w:id="378" w:author="Chetan Raut" w:date="2017-12-12T09:08:00Z">
              <w:r w:rsidR="0014494B">
                <w:rPr>
                  <w:rFonts w:cs="Arial"/>
                  <w:bCs/>
                </w:rPr>
                <w:t>1-</w:t>
              </w:r>
            </w:ins>
            <w:del w:id="379" w:author="Chetan Raut" w:date="2017-12-12T09:08:00Z">
              <w:r w:rsidRPr="00A4592D" w:rsidDel="0014494B">
                <w:rPr>
                  <w:rFonts w:cs="Arial"/>
                  <w:bCs/>
                </w:rPr>
                <w:delText>I_</w:delText>
              </w:r>
            </w:del>
            <w:r w:rsidRPr="00A4592D">
              <w:rPr>
                <w:rFonts w:cs="Arial"/>
                <w:bCs/>
              </w:rPr>
              <w:t>APAM-DFLT</w:t>
            </w:r>
            <w:r>
              <w:rPr>
                <w:rFonts w:cs="Arial"/>
                <w:bCs/>
              </w:rPr>
              <w:t xml:space="preserve"> </w:t>
            </w:r>
            <w:r w:rsidR="00713049">
              <w:rPr>
                <w:rFonts w:cs="Arial"/>
                <w:bCs/>
              </w:rPr>
              <w:t xml:space="preserve">- </w:t>
            </w:r>
            <w:r w:rsidRPr="00A4592D">
              <w:rPr>
                <w:rFonts w:cs="Arial"/>
                <w:bCs/>
              </w:rPr>
              <w:t xml:space="preserve"> Automatic Payment Amount Calculation</w:t>
            </w:r>
            <w:r>
              <w:rPr>
                <w:rFonts w:cs="Arial"/>
                <w:bCs/>
              </w:rPr>
              <w:t xml:space="preserve"> </w:t>
            </w:r>
          </w:p>
        </w:tc>
      </w:tr>
      <w:tr w:rsidR="00713049">
        <w:tc>
          <w:tcPr>
            <w:tcW w:w="4860" w:type="dxa"/>
          </w:tcPr>
          <w:p w:rsidR="00713049" w:rsidRDefault="00AE35DF">
            <w:pPr>
              <w:rPr>
                <w:rFonts w:cs="Arial"/>
                <w:bCs/>
              </w:rPr>
            </w:pPr>
            <w:r w:rsidRPr="00AE35DF">
              <w:rPr>
                <w:rFonts w:cs="Arial"/>
                <w:bCs/>
              </w:rPr>
              <w:t>C1-APOL-RA</w:t>
            </w:r>
            <w:r w:rsidRPr="00AE35DF" w:rsidDel="00AE35DF">
              <w:rPr>
                <w:rFonts w:cs="Arial"/>
                <w:bCs/>
              </w:rPr>
              <w:t xml:space="preserve"> </w:t>
            </w:r>
            <w:r>
              <w:rPr>
                <w:rFonts w:cs="Arial"/>
                <w:bCs/>
              </w:rPr>
              <w:t xml:space="preserve">- </w:t>
            </w:r>
            <w:r>
              <w:rPr>
                <w:rFonts w:cs="Arial"/>
                <w:color w:val="000000"/>
              </w:rPr>
              <w:t xml:space="preserve"> </w:t>
            </w:r>
            <w:r>
              <w:t xml:space="preserve"> </w:t>
            </w:r>
            <w:r w:rsidRPr="00AE35DF">
              <w:rPr>
                <w:rFonts w:cs="Arial"/>
                <w:color w:val="000000"/>
              </w:rPr>
              <w:t xml:space="preserve">Create a To Do entry if autopay </w:t>
            </w:r>
            <w:r w:rsidRPr="00AE35DF">
              <w:rPr>
                <w:rFonts w:cs="Arial"/>
                <w:color w:val="000000"/>
              </w:rPr>
              <w:lastRenderedPageBreak/>
              <w:t>over account's</w:t>
            </w:r>
          </w:p>
        </w:tc>
      </w:tr>
    </w:tbl>
    <w:p w:rsidR="00713049" w:rsidRDefault="00713049">
      <w:pPr>
        <w:rPr>
          <w:rFonts w:cs="Arial"/>
          <w:b/>
          <w:lang w:eastAsia="en-US"/>
        </w:rPr>
      </w:pPr>
      <w:r>
        <w:rPr>
          <w:rFonts w:cs="Arial"/>
          <w:b/>
          <w:lang w:eastAsia="en-US"/>
        </w:rPr>
        <w:lastRenderedPageBreak/>
        <w:t xml:space="preserve">Process Plug-in enabled Y </w:t>
      </w:r>
      <w:r>
        <w:rPr>
          <w:rFonts w:cs="Arial"/>
          <w:lang w:eastAsia="en-US"/>
        </w:rPr>
        <w:t xml:space="preserve">        </w:t>
      </w:r>
      <w:r>
        <w:rPr>
          <w:rFonts w:cs="Arial"/>
          <w:b/>
          <w:lang w:eastAsia="en-US"/>
        </w:rPr>
        <w:t>Available Algorithm(s):</w:t>
      </w:r>
    </w:p>
    <w:p w:rsidR="00713049" w:rsidRDefault="00713049">
      <w:pPr>
        <w:rPr>
          <w:rFonts w:cs="Arial"/>
          <w:b/>
          <w:lang w:eastAsia="en-US"/>
        </w:rPr>
      </w:pPr>
    </w:p>
    <w:p w:rsidR="00713049" w:rsidRDefault="00713049">
      <w:pPr>
        <w:rPr>
          <w:rFonts w:cs="Arial"/>
          <w:b/>
          <w:lang w:eastAsia="en-US"/>
        </w:rPr>
      </w:pPr>
    </w:p>
    <w:p w:rsidR="00713049" w:rsidRDefault="00713049">
      <w:pPr>
        <w:rPr>
          <w:rFonts w:cs="Arial"/>
          <w:b/>
          <w:lang w:eastAsia="en-US"/>
        </w:rPr>
      </w:pPr>
    </w:p>
    <w:p w:rsidR="00253CC4" w:rsidRDefault="00253CC4">
      <w:pPr>
        <w:rPr>
          <w:rFonts w:cs="Arial"/>
          <w:b/>
          <w:lang w:eastAsia="en-US"/>
        </w:rPr>
      </w:pPr>
    </w:p>
    <w:p w:rsidR="00253CC4" w:rsidRDefault="00253CC4">
      <w:pPr>
        <w:rPr>
          <w:rFonts w:cs="Arial"/>
          <w:b/>
          <w:lang w:eastAsia="en-US"/>
        </w:rPr>
      </w:pPr>
    </w:p>
    <w:p w:rsidR="00713049" w:rsidRDefault="00713049">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13049">
        <w:tc>
          <w:tcPr>
            <w:tcW w:w="4860" w:type="dxa"/>
          </w:tcPr>
          <w:p w:rsidR="00713049" w:rsidRDefault="00713049">
            <w:pPr>
              <w:rPr>
                <w:rFonts w:cs="Arial"/>
                <w:bCs/>
                <w:szCs w:val="18"/>
                <w:lang w:eastAsia="en-US"/>
              </w:rPr>
            </w:pPr>
            <w:r>
              <w:rPr>
                <w:rFonts w:cs="Arial"/>
                <w:bCs/>
                <w:szCs w:val="18"/>
                <w:lang w:eastAsia="en-US"/>
              </w:rPr>
              <w:t>Installation Option</w:t>
            </w:r>
          </w:p>
        </w:tc>
      </w:tr>
      <w:tr w:rsidR="00713049">
        <w:tc>
          <w:tcPr>
            <w:tcW w:w="4860" w:type="dxa"/>
          </w:tcPr>
          <w:p w:rsidR="00713049" w:rsidRDefault="00713049">
            <w:pPr>
              <w:rPr>
                <w:rFonts w:cs="Arial"/>
                <w:bCs/>
                <w:szCs w:val="18"/>
                <w:lang w:eastAsia="en-US"/>
              </w:rPr>
            </w:pPr>
            <w:r>
              <w:rPr>
                <w:rFonts w:cs="Arial"/>
                <w:bCs/>
                <w:szCs w:val="18"/>
                <w:lang w:eastAsia="en-US"/>
              </w:rPr>
              <w:t>Customer Class</w:t>
            </w:r>
          </w:p>
        </w:tc>
      </w:tr>
      <w:tr w:rsidR="00713049">
        <w:tc>
          <w:tcPr>
            <w:tcW w:w="4860" w:type="dxa"/>
          </w:tcPr>
          <w:p w:rsidR="00713049" w:rsidRDefault="00713049">
            <w:pPr>
              <w:rPr>
                <w:rFonts w:cs="Arial"/>
                <w:bCs/>
                <w:szCs w:val="18"/>
                <w:lang w:eastAsia="en-US"/>
              </w:rPr>
            </w:pPr>
            <w:r>
              <w:rPr>
                <w:rFonts w:cs="Arial"/>
                <w:bCs/>
                <w:szCs w:val="18"/>
                <w:lang w:eastAsia="en-US"/>
              </w:rPr>
              <w:t xml:space="preserve">To Do Type </w:t>
            </w:r>
          </w:p>
        </w:tc>
      </w:tr>
      <w:tr w:rsidR="00713049">
        <w:tc>
          <w:tcPr>
            <w:tcW w:w="4860" w:type="dxa"/>
          </w:tcPr>
          <w:p w:rsidR="00713049" w:rsidRDefault="00713049">
            <w:pPr>
              <w:rPr>
                <w:rFonts w:cs="Arial"/>
                <w:bCs/>
                <w:szCs w:val="18"/>
                <w:lang w:eastAsia="en-US"/>
              </w:rPr>
            </w:pPr>
            <w:r>
              <w:rPr>
                <w:rFonts w:cs="Arial"/>
                <w:bCs/>
                <w:szCs w:val="18"/>
                <w:lang w:eastAsia="en-US"/>
              </w:rPr>
              <w:t>To Do Role</w:t>
            </w:r>
          </w:p>
        </w:tc>
      </w:tr>
    </w:tbl>
    <w:p w:rsidR="00713049" w:rsidRDefault="00713049">
      <w:pPr>
        <w:rPr>
          <w:rFonts w:cs="Arial"/>
          <w:b/>
          <w:lang w:eastAsia="en-US"/>
        </w:rPr>
      </w:pPr>
      <w:r>
        <w:rPr>
          <w:rFonts w:cs="Arial"/>
          <w:b/>
          <w:lang w:eastAsia="en-US"/>
        </w:rPr>
        <w:t xml:space="preserve">Configuration required Y           Entities to Configure:  </w:t>
      </w:r>
    </w:p>
    <w:p w:rsidR="00713049" w:rsidRDefault="00713049">
      <w:pPr>
        <w:rPr>
          <w:bCs/>
        </w:rPr>
      </w:pPr>
    </w:p>
    <w:p w:rsidR="00713049" w:rsidRDefault="00713049">
      <w:pPr>
        <w:rPr>
          <w:bCs/>
        </w:rPr>
      </w:pPr>
    </w:p>
    <w:p w:rsidR="00713049" w:rsidRDefault="00713049">
      <w:pPr>
        <w:rPr>
          <w:bCs/>
        </w:rPr>
      </w:pPr>
    </w:p>
    <w:p w:rsidR="00713049" w:rsidRDefault="00713049">
      <w:pPr>
        <w:rPr>
          <w:bC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13049">
        <w:tc>
          <w:tcPr>
            <w:tcW w:w="4860" w:type="dxa"/>
          </w:tcPr>
          <w:p w:rsidR="00713049" w:rsidRDefault="00713049">
            <w:pPr>
              <w:rPr>
                <w:rFonts w:cs="Arial"/>
                <w:bCs/>
                <w:szCs w:val="18"/>
                <w:lang w:eastAsia="en-US"/>
              </w:rPr>
            </w:pPr>
            <w:r>
              <w:rPr>
                <w:rFonts w:cs="Arial"/>
                <w:bCs/>
                <w:szCs w:val="18"/>
                <w:lang w:eastAsia="en-US"/>
              </w:rPr>
              <w:t>BILLING - Billing</w:t>
            </w:r>
            <w:r>
              <w:rPr>
                <w:rFonts w:cs="Arial"/>
                <w:color w:val="000000"/>
                <w:szCs w:val="16"/>
              </w:rPr>
              <w:t xml:space="preserve">  </w:t>
            </w:r>
          </w:p>
        </w:tc>
      </w:tr>
    </w:tbl>
    <w:p w:rsidR="00713049" w:rsidRDefault="00713049">
      <w:pPr>
        <w:rPr>
          <w:bCs/>
        </w:rPr>
      </w:pPr>
      <w:r>
        <w:rPr>
          <w:rFonts w:cs="Arial"/>
          <w:b/>
          <w:lang w:eastAsia="en-US"/>
        </w:rPr>
        <w:t xml:space="preserve">Customizable process N             Process Name:       </w:t>
      </w:r>
    </w:p>
    <w:p w:rsidR="00713049" w:rsidRDefault="00713049">
      <w:pPr>
        <w:rPr>
          <w:bCs/>
        </w:rPr>
      </w:pPr>
    </w:p>
    <w:p w:rsidR="004C140D" w:rsidRDefault="004C140D">
      <w:pPr>
        <w:rPr>
          <w:bCs/>
        </w:rPr>
      </w:pPr>
    </w:p>
    <w:p w:rsidR="00713049" w:rsidRDefault="00102E92">
      <w:pPr>
        <w:rPr>
          <w:rFonts w:cs="Arial"/>
          <w:b/>
          <w:u w:val="single"/>
          <w:lang w:eastAsia="en-US"/>
        </w:rPr>
      </w:pPr>
      <w:hyperlink w:anchor="_Business_Process_Model" w:history="1">
        <w:r w:rsidR="00713049">
          <w:rPr>
            <w:rStyle w:val="Hyperlink"/>
            <w:rFonts w:cs="Arial"/>
            <w:b/>
            <w:lang w:eastAsia="en-US"/>
          </w:rPr>
          <w:t>2.1</w:t>
        </w:r>
      </w:hyperlink>
      <w:r w:rsidR="00713049">
        <w:rPr>
          <w:rFonts w:cs="Arial"/>
          <w:b/>
          <w:u w:val="single"/>
          <w:lang w:eastAsia="en-US"/>
        </w:rPr>
        <w:t xml:space="preserve"> Work To Do     </w:t>
      </w:r>
    </w:p>
    <w:p w:rsidR="00713049" w:rsidRDefault="00713049">
      <w:pPr>
        <w:rPr>
          <w:rFonts w:cs="Arial"/>
          <w:lang w:eastAsia="en-US"/>
        </w:rPr>
      </w:pPr>
      <w:r>
        <w:rPr>
          <w:lang w:eastAsia="en-US"/>
        </w:rPr>
        <w:t>A</w:t>
      </w:r>
      <w:r>
        <w:rPr>
          <w:rFonts w:cs="Arial"/>
          <w:b/>
          <w:lang w:eastAsia="en-US"/>
        </w:rPr>
        <w:t>ctor/Role: CSR</w:t>
      </w:r>
      <w:ins w:id="380" w:author="Chetan Raut" w:date="2017-12-11T23:52:00Z">
        <w:r w:rsidR="008A2425">
          <w:rPr>
            <w:rFonts w:cs="Arial"/>
            <w:b/>
            <w:lang w:eastAsia="en-US"/>
          </w:rPr>
          <w:t xml:space="preserve"> or Authorized User</w:t>
        </w:r>
      </w:ins>
      <w:r>
        <w:rPr>
          <w:rFonts w:cs="Arial"/>
          <w:b/>
          <w:lang w:eastAsia="en-US"/>
        </w:rPr>
        <w:t xml:space="preserve"> </w:t>
      </w:r>
      <w:r>
        <w:rPr>
          <w:rFonts w:cs="Arial"/>
          <w:lang w:eastAsia="en-US"/>
        </w:rPr>
        <w:t xml:space="preserve"> </w:t>
      </w:r>
    </w:p>
    <w:p w:rsidR="00713049" w:rsidRDefault="00713049">
      <w:pPr>
        <w:rPr>
          <w:rFonts w:cs="Arial"/>
          <w:b/>
          <w:u w:val="single"/>
          <w:lang w:eastAsia="en-US"/>
        </w:rPr>
      </w:pPr>
      <w:r>
        <w:rPr>
          <w:rFonts w:cs="Arial"/>
          <w:b/>
          <w:lang w:eastAsia="en-US"/>
        </w:rPr>
        <w:t>Description:</w:t>
      </w:r>
    </w:p>
    <w:p w:rsidR="00713049" w:rsidRDefault="00713049">
      <w:r>
        <w:t>CSR or Authorized User resolves the issue that arises when system reduces Automated Payment Amount to the maximum withdrawal amount.</w:t>
      </w:r>
    </w:p>
    <w:p w:rsidR="00713049" w:rsidRDefault="00713049"/>
    <w:p w:rsidR="00713049" w:rsidRDefault="00713049"/>
    <w:p w:rsidR="00713049" w:rsidRDefault="00713049">
      <w:pPr>
        <w:rPr>
          <w:rFonts w:cs="Arial"/>
          <w:b/>
          <w:u w:val="single"/>
          <w:lang w:eastAsia="en-US"/>
        </w:rPr>
      </w:pPr>
    </w:p>
    <w:p w:rsidR="00713049" w:rsidRDefault="00102E92">
      <w:pPr>
        <w:rPr>
          <w:rFonts w:cs="Arial"/>
          <w:b/>
          <w:u w:val="single"/>
          <w:lang w:eastAsia="en-US"/>
        </w:rPr>
      </w:pPr>
      <w:hyperlink w:anchor="_Business_Process_Model" w:history="1">
        <w:r w:rsidR="00713049">
          <w:rPr>
            <w:rStyle w:val="Hyperlink"/>
            <w:rFonts w:cs="Arial"/>
            <w:b/>
            <w:lang w:eastAsia="en-US"/>
          </w:rPr>
          <w:t>2. 2</w:t>
        </w:r>
      </w:hyperlink>
      <w:r w:rsidR="00713049">
        <w:rPr>
          <w:rFonts w:cs="Arial"/>
          <w:b/>
          <w:u w:val="single"/>
          <w:lang w:eastAsia="en-US"/>
        </w:rPr>
        <w:t xml:space="preserve"> Calculate Auto Payment Dates   Group: Billing. Bill Completion </w:t>
      </w:r>
    </w:p>
    <w:p w:rsidR="00713049" w:rsidRDefault="00713049">
      <w:pPr>
        <w:rPr>
          <w:rFonts w:cs="Arial"/>
          <w:b/>
          <w:u w:val="single"/>
          <w:lang w:eastAsia="en-US"/>
        </w:rPr>
      </w:pPr>
      <w:r>
        <w:rPr>
          <w:rFonts w:cs="Arial"/>
          <w:b/>
          <w:lang w:eastAsia="en-US"/>
        </w:rPr>
        <w:t xml:space="preserve">                                                                  </w:t>
      </w:r>
      <w:r>
        <w:rPr>
          <w:rFonts w:cs="Arial"/>
          <w:b/>
          <w:u w:val="single"/>
          <w:lang w:eastAsia="en-US"/>
        </w:rPr>
        <w:t>Group: Autopay Creation</w:t>
      </w:r>
    </w:p>
    <w:p w:rsidR="00713049" w:rsidRPr="00F65D66" w:rsidRDefault="00F65D66">
      <w:pPr>
        <w:rPr>
          <w:rFonts w:cs="Arial"/>
          <w:b/>
          <w:lang w:eastAsia="en-US"/>
        </w:rPr>
      </w:pPr>
      <w:r w:rsidRPr="00F65D66">
        <w:rPr>
          <w:b/>
          <w:lang w:eastAsia="en-US"/>
        </w:rPr>
        <w:t>Actor/Role: C2M(CCB)</w:t>
      </w:r>
      <w:r w:rsidR="00713049" w:rsidRPr="00F65D66">
        <w:rPr>
          <w:rFonts w:cs="Arial"/>
          <w:b/>
          <w:lang w:eastAsia="en-US"/>
        </w:rPr>
        <w:t xml:space="preserve">  </w:t>
      </w:r>
    </w:p>
    <w:p w:rsidR="00713049" w:rsidRDefault="00713049">
      <w:pPr>
        <w:rPr>
          <w:rFonts w:cs="Arial"/>
          <w:b/>
          <w:u w:val="single"/>
          <w:lang w:eastAsia="en-US"/>
        </w:rPr>
      </w:pPr>
      <w:r>
        <w:rPr>
          <w:rFonts w:cs="Arial"/>
          <w:b/>
          <w:lang w:eastAsia="en-US"/>
        </w:rPr>
        <w:t>Description:</w:t>
      </w:r>
    </w:p>
    <w:p w:rsidR="00713049" w:rsidRDefault="00713049">
      <w:pPr>
        <w:rPr>
          <w:rFonts w:cs="Arial"/>
          <w:b/>
          <w:lang w:eastAsia="en-US"/>
        </w:rPr>
      </w:pPr>
      <w:r>
        <w:t>When Automatic Payment amount is calculated, system determined Automatic Payment related dates:</w:t>
      </w:r>
      <w:r>
        <w:rPr>
          <w:rFonts w:cs="Arial"/>
          <w:b/>
          <w:lang w:eastAsia="en-US"/>
        </w:rPr>
        <w:t xml:space="preserve"> </w:t>
      </w:r>
    </w:p>
    <w:p w:rsidR="00713049" w:rsidRDefault="00713049">
      <w:pPr>
        <w:numPr>
          <w:ilvl w:val="0"/>
          <w:numId w:val="32"/>
        </w:numPr>
      </w:pPr>
      <w:r>
        <w:rPr>
          <w:rFonts w:cs="Arial"/>
          <w:color w:val="000000"/>
        </w:rPr>
        <w:t xml:space="preserve">Autopay Extract Date, </w:t>
      </w:r>
    </w:p>
    <w:p w:rsidR="00713049" w:rsidRDefault="00713049">
      <w:pPr>
        <w:numPr>
          <w:ilvl w:val="0"/>
          <w:numId w:val="32"/>
        </w:numPr>
      </w:pPr>
      <w:r>
        <w:rPr>
          <w:rFonts w:cs="Arial"/>
          <w:color w:val="000000"/>
        </w:rPr>
        <w:t xml:space="preserve">Autopay GL Distribution Date, </w:t>
      </w:r>
    </w:p>
    <w:p w:rsidR="00713049" w:rsidRDefault="00713049">
      <w:pPr>
        <w:numPr>
          <w:ilvl w:val="0"/>
          <w:numId w:val="32"/>
        </w:numPr>
      </w:pPr>
      <w:r>
        <w:rPr>
          <w:rFonts w:cs="Arial"/>
          <w:color w:val="000000"/>
        </w:rPr>
        <w:t>Payment  Date</w:t>
      </w:r>
    </w:p>
    <w:p w:rsidR="00713049" w:rsidRDefault="00713049">
      <w:r>
        <w:rPr>
          <w:u w:val="single"/>
        </w:rPr>
        <w:t>Automated process</w:t>
      </w:r>
      <w:r>
        <w:t xml:space="preserve"> This step is executed by background processes (Billing, Auto Pay creation) </w:t>
      </w:r>
    </w:p>
    <w:p w:rsidR="00713049" w:rsidRDefault="00713049">
      <w:r>
        <w:rPr>
          <w:u w:val="single"/>
        </w:rPr>
        <w:t>Manual process</w:t>
      </w:r>
      <w:r>
        <w:t xml:space="preserve"> This step is executed when CSR or Authorized User completes Customer’s bill or creates Payment </w:t>
      </w:r>
    </w:p>
    <w:p w:rsidR="00713049" w:rsidRPr="000F4BB4" w:rsidRDefault="00713049">
      <w:pPr>
        <w:rPr>
          <w:bC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133273" w:rsidRPr="000F4BB4">
        <w:tc>
          <w:tcPr>
            <w:tcW w:w="4860" w:type="dxa"/>
          </w:tcPr>
          <w:p w:rsidR="00713049" w:rsidRPr="000F4BB4" w:rsidRDefault="008B049C">
            <w:pPr>
              <w:rPr>
                <w:rFonts w:cs="Arial"/>
                <w:bCs/>
                <w:lang w:eastAsia="en-US"/>
                <w:rPrChange w:id="381" w:author="Chetan Raut" w:date="2017-12-12T09:12:00Z">
                  <w:rPr>
                    <w:rFonts w:cs="Arial"/>
                    <w:bCs/>
                    <w:color w:val="FF0000"/>
                    <w:lang w:eastAsia="en-US"/>
                  </w:rPr>
                </w:rPrChange>
              </w:rPr>
              <w:pPrChange w:id="382" w:author="Chetan Raut" w:date="2017-12-12T09:09:00Z">
                <w:pPr>
                  <w:framePr w:hSpace="180" w:wrap="around" w:vAnchor="text" w:hAnchor="text" w:x="5688" w:y="1"/>
                  <w:suppressOverlap/>
                </w:pPr>
              </w:pPrChange>
            </w:pPr>
            <w:del w:id="383" w:author="Chetan Raut" w:date="2017-12-12T09:09:00Z">
              <w:r w:rsidRPr="000F4BB4" w:rsidDel="000F4BB4">
                <w:rPr>
                  <w:rFonts w:cs="Arial"/>
                  <w:bCs/>
                  <w:lang w:eastAsia="en-US"/>
                  <w:rPrChange w:id="384" w:author="Chetan Raut" w:date="2017-12-12T09:12:00Z">
                    <w:rPr>
                      <w:rFonts w:cs="Arial"/>
                      <w:bCs/>
                      <w:color w:val="FF0000"/>
                      <w:lang w:eastAsia="en-US"/>
                    </w:rPr>
                  </w:rPrChange>
                </w:rPr>
                <w:delText>CI_</w:delText>
              </w:r>
            </w:del>
            <w:ins w:id="385" w:author="Chetan Raut" w:date="2017-12-12T09:09:00Z">
              <w:r w:rsidR="000F4BB4" w:rsidRPr="000F4BB4">
                <w:rPr>
                  <w:rFonts w:cs="Arial"/>
                  <w:bCs/>
                  <w:lang w:eastAsia="en-US"/>
                  <w:rPrChange w:id="386" w:author="Chetan Raut" w:date="2017-12-12T09:12:00Z">
                    <w:rPr>
                      <w:rFonts w:cs="Arial"/>
                      <w:bCs/>
                      <w:color w:val="FF0000"/>
                      <w:lang w:eastAsia="en-US"/>
                    </w:rPr>
                  </w:rPrChange>
                </w:rPr>
                <w:t>C2M-</w:t>
              </w:r>
            </w:ins>
            <w:r w:rsidRPr="000F4BB4">
              <w:rPr>
                <w:rFonts w:cs="Arial"/>
                <w:bCs/>
                <w:lang w:eastAsia="en-US"/>
                <w:rPrChange w:id="387" w:author="Chetan Raut" w:date="2017-12-12T09:12:00Z">
                  <w:rPr>
                    <w:rFonts w:cs="Arial"/>
                    <w:bCs/>
                    <w:color w:val="FF0000"/>
                    <w:lang w:eastAsia="en-US"/>
                  </w:rPr>
                </w:rPrChange>
              </w:rPr>
              <w:t>APAY</w:t>
            </w:r>
            <w:del w:id="388" w:author="Chetan Raut" w:date="2017-12-12T09:09:00Z">
              <w:r w:rsidRPr="000F4BB4" w:rsidDel="000F4BB4">
                <w:rPr>
                  <w:rFonts w:cs="Arial"/>
                  <w:bCs/>
                  <w:lang w:eastAsia="en-US"/>
                  <w:rPrChange w:id="389" w:author="Chetan Raut" w:date="2017-12-12T09:12:00Z">
                    <w:rPr>
                      <w:rFonts w:cs="Arial"/>
                      <w:bCs/>
                      <w:color w:val="FF0000"/>
                      <w:lang w:eastAsia="en-US"/>
                    </w:rPr>
                  </w:rPrChange>
                </w:rPr>
                <w:delText>-</w:delText>
              </w:r>
            </w:del>
            <w:r w:rsidRPr="000F4BB4">
              <w:rPr>
                <w:rFonts w:cs="Arial"/>
                <w:bCs/>
                <w:lang w:eastAsia="en-US"/>
                <w:rPrChange w:id="390" w:author="Chetan Raut" w:date="2017-12-12T09:12:00Z">
                  <w:rPr>
                    <w:rFonts w:cs="Arial"/>
                    <w:bCs/>
                    <w:color w:val="FF0000"/>
                    <w:lang w:eastAsia="en-US"/>
                  </w:rPr>
                </w:rPrChange>
              </w:rPr>
              <w:t xml:space="preserve">DTCL </w:t>
            </w:r>
            <w:r w:rsidR="00713049" w:rsidRPr="000F4BB4">
              <w:rPr>
                <w:rFonts w:cs="Arial"/>
                <w:bCs/>
                <w:lang w:eastAsia="en-US"/>
                <w:rPrChange w:id="391" w:author="Chetan Raut" w:date="2017-12-12T09:12:00Z">
                  <w:rPr>
                    <w:rFonts w:cs="Arial"/>
                    <w:bCs/>
                    <w:color w:val="FF0000"/>
                    <w:lang w:eastAsia="en-US"/>
                  </w:rPr>
                </w:rPrChange>
              </w:rPr>
              <w:t>-</w:t>
            </w:r>
            <w:r w:rsidR="00713049" w:rsidRPr="000F4BB4">
              <w:rPr>
                <w:rFonts w:ascii="Arial" w:hAnsi="Arial" w:cs="Arial"/>
                <w:sz w:val="16"/>
                <w:szCs w:val="16"/>
                <w:rPrChange w:id="392" w:author="Chetan Raut" w:date="2017-12-12T09:12:00Z">
                  <w:rPr>
                    <w:rFonts w:ascii="Arial" w:hAnsi="Arial" w:cs="Arial"/>
                    <w:color w:val="FF0000"/>
                    <w:sz w:val="16"/>
                    <w:szCs w:val="16"/>
                  </w:rPr>
                </w:rPrChange>
              </w:rPr>
              <w:t xml:space="preserve"> </w:t>
            </w:r>
            <w:r w:rsidR="00713049" w:rsidRPr="000F4BB4">
              <w:rPr>
                <w:rFonts w:cs="Arial"/>
                <w:rPrChange w:id="393" w:author="Chetan Raut" w:date="2017-12-12T09:12:00Z">
                  <w:rPr>
                    <w:rFonts w:cs="Arial"/>
                    <w:color w:val="FF0000"/>
                  </w:rPr>
                </w:rPrChange>
              </w:rPr>
              <w:t>Autopay Date Calculation</w:t>
            </w:r>
            <w:r w:rsidR="00713049" w:rsidRPr="000F4BB4">
              <w:rPr>
                <w:rFonts w:ascii="Arial" w:hAnsi="Arial" w:cs="Arial"/>
                <w:sz w:val="16"/>
                <w:szCs w:val="16"/>
                <w:rPrChange w:id="394" w:author="Chetan Raut" w:date="2017-12-12T09:12:00Z">
                  <w:rPr>
                    <w:rFonts w:ascii="Arial" w:hAnsi="Arial" w:cs="Arial"/>
                    <w:color w:val="FF0000"/>
                    <w:sz w:val="16"/>
                    <w:szCs w:val="16"/>
                  </w:rPr>
                </w:rPrChange>
              </w:rPr>
              <w:t xml:space="preserve">  </w:t>
            </w:r>
          </w:p>
        </w:tc>
      </w:tr>
      <w:tr w:rsidR="000F4BB4" w:rsidRPr="000F4BB4">
        <w:tc>
          <w:tcPr>
            <w:tcW w:w="4860" w:type="dxa"/>
          </w:tcPr>
          <w:p w:rsidR="00713049" w:rsidRPr="000F4BB4" w:rsidRDefault="008B049C">
            <w:pPr>
              <w:rPr>
                <w:rFonts w:cs="Arial"/>
                <w:bCs/>
                <w:lang w:eastAsia="en-US"/>
                <w:rPrChange w:id="395" w:author="Chetan Raut" w:date="2017-12-12T09:12:00Z">
                  <w:rPr>
                    <w:rFonts w:cs="Arial"/>
                    <w:bCs/>
                    <w:color w:val="FF0000"/>
                    <w:lang w:eastAsia="en-US"/>
                  </w:rPr>
                </w:rPrChange>
              </w:rPr>
              <w:pPrChange w:id="396" w:author="Chetan Raut" w:date="2017-12-12T09:10:00Z">
                <w:pPr>
                  <w:framePr w:hSpace="180" w:wrap="around" w:vAnchor="text" w:hAnchor="text" w:x="5688" w:y="1"/>
                  <w:suppressOverlap/>
                </w:pPr>
              </w:pPrChange>
            </w:pPr>
            <w:r w:rsidRPr="000F4BB4">
              <w:rPr>
                <w:rFonts w:cs="Arial"/>
                <w:rPrChange w:id="397" w:author="Chetan Raut" w:date="2017-12-12T09:12:00Z">
                  <w:rPr>
                    <w:rFonts w:cs="Arial"/>
                    <w:color w:val="FF0000"/>
                  </w:rPr>
                </w:rPrChange>
              </w:rPr>
              <w:t>C</w:t>
            </w:r>
            <w:ins w:id="398" w:author="Chetan Raut" w:date="2017-12-12T09:10:00Z">
              <w:r w:rsidR="000F4BB4" w:rsidRPr="000F4BB4">
                <w:rPr>
                  <w:rFonts w:cs="Arial"/>
                  <w:rPrChange w:id="399" w:author="Chetan Raut" w:date="2017-12-12T09:12:00Z">
                    <w:rPr>
                      <w:rFonts w:cs="Arial"/>
                      <w:color w:val="FF0000"/>
                    </w:rPr>
                  </w:rPrChange>
                </w:rPr>
                <w:t>2M</w:t>
              </w:r>
            </w:ins>
            <w:del w:id="400" w:author="Chetan Raut" w:date="2017-12-12T09:10:00Z">
              <w:r w:rsidRPr="000F4BB4" w:rsidDel="000F4BB4">
                <w:rPr>
                  <w:rFonts w:cs="Arial"/>
                  <w:rPrChange w:id="401" w:author="Chetan Raut" w:date="2017-12-12T09:12:00Z">
                    <w:rPr>
                      <w:rFonts w:cs="Arial"/>
                      <w:color w:val="FF0000"/>
                    </w:rPr>
                  </w:rPrChange>
                </w:rPr>
                <w:delText>I</w:delText>
              </w:r>
            </w:del>
            <w:ins w:id="402" w:author="Chetan Raut" w:date="2017-12-12T09:10:00Z">
              <w:r w:rsidR="000F4BB4" w:rsidRPr="000F4BB4">
                <w:rPr>
                  <w:rFonts w:cs="Arial"/>
                  <w:rPrChange w:id="403" w:author="Chetan Raut" w:date="2017-12-12T09:12:00Z">
                    <w:rPr>
                      <w:rFonts w:cs="Arial"/>
                      <w:color w:val="FF0000"/>
                    </w:rPr>
                  </w:rPrChange>
                </w:rPr>
                <w:t>-</w:t>
              </w:r>
            </w:ins>
            <w:del w:id="404" w:author="Chetan Raut" w:date="2017-12-12T09:10:00Z">
              <w:r w:rsidRPr="000F4BB4" w:rsidDel="000F4BB4">
                <w:rPr>
                  <w:rFonts w:cs="Arial"/>
                  <w:rPrChange w:id="405" w:author="Chetan Raut" w:date="2017-12-12T09:12:00Z">
                    <w:rPr>
                      <w:rFonts w:cs="Arial"/>
                      <w:color w:val="FF0000"/>
                    </w:rPr>
                  </w:rPrChange>
                </w:rPr>
                <w:delText>_</w:delText>
              </w:r>
            </w:del>
            <w:r w:rsidRPr="000F4BB4">
              <w:rPr>
                <w:rFonts w:cs="Arial"/>
                <w:rPrChange w:id="406" w:author="Chetan Raut" w:date="2017-12-12T09:12:00Z">
                  <w:rPr>
                    <w:rFonts w:cs="Arial"/>
                    <w:color w:val="FF0000"/>
                  </w:rPr>
                </w:rPrChange>
              </w:rPr>
              <w:t>APAY</w:t>
            </w:r>
            <w:del w:id="407" w:author="Chetan Raut" w:date="2017-12-12T09:10:00Z">
              <w:r w:rsidRPr="000F4BB4" w:rsidDel="000F4BB4">
                <w:rPr>
                  <w:rFonts w:cs="Arial"/>
                  <w:rPrChange w:id="408" w:author="Chetan Raut" w:date="2017-12-12T09:12:00Z">
                    <w:rPr>
                      <w:rFonts w:cs="Arial"/>
                      <w:color w:val="FF0000"/>
                    </w:rPr>
                  </w:rPrChange>
                </w:rPr>
                <w:delText>-</w:delText>
              </w:r>
            </w:del>
            <w:r w:rsidRPr="000F4BB4">
              <w:rPr>
                <w:rFonts w:cs="Arial"/>
                <w:rPrChange w:id="409" w:author="Chetan Raut" w:date="2017-12-12T09:12:00Z">
                  <w:rPr>
                    <w:rFonts w:cs="Arial"/>
                    <w:color w:val="FF0000"/>
                  </w:rPr>
                </w:rPrChange>
              </w:rPr>
              <w:t xml:space="preserve">DFLT </w:t>
            </w:r>
            <w:r w:rsidR="00713049" w:rsidRPr="000F4BB4">
              <w:rPr>
                <w:rFonts w:cs="Arial"/>
                <w:rPrChange w:id="410" w:author="Chetan Raut" w:date="2017-12-12T09:12:00Z">
                  <w:rPr>
                    <w:rFonts w:cs="Arial"/>
                    <w:color w:val="FF0000"/>
                  </w:rPr>
                </w:rPrChange>
              </w:rPr>
              <w:t xml:space="preserve">- </w:t>
            </w:r>
            <w:r w:rsidRPr="000F4BB4">
              <w:rPr>
                <w:rFonts w:cs="Arial"/>
                <w:rPrChange w:id="411" w:author="Chetan Raut" w:date="2017-12-12T09:12:00Z">
                  <w:rPr>
                    <w:rFonts w:cs="Arial"/>
                    <w:color w:val="FF0000"/>
                  </w:rPr>
                </w:rPrChange>
              </w:rPr>
              <w:t xml:space="preserve"> Automatic Payment Creation </w:t>
            </w:r>
          </w:p>
        </w:tc>
      </w:tr>
    </w:tbl>
    <w:p w:rsidR="00713049" w:rsidRPr="000F4BB4" w:rsidRDefault="00713049">
      <w:pPr>
        <w:rPr>
          <w:rFonts w:cs="Arial"/>
          <w:b/>
          <w:lang w:eastAsia="en-US"/>
          <w:rPrChange w:id="412" w:author="Chetan Raut" w:date="2017-12-12T09:12:00Z">
            <w:rPr>
              <w:rFonts w:cs="Arial"/>
              <w:b/>
              <w:color w:val="FF0000"/>
              <w:lang w:eastAsia="en-US"/>
            </w:rPr>
          </w:rPrChange>
        </w:rPr>
      </w:pPr>
      <w:r w:rsidRPr="000F4BB4">
        <w:rPr>
          <w:rFonts w:cs="Arial"/>
          <w:b/>
          <w:lang w:eastAsia="en-US"/>
          <w:rPrChange w:id="413" w:author="Chetan Raut" w:date="2017-12-12T09:12:00Z">
            <w:rPr>
              <w:rFonts w:cs="Arial"/>
              <w:b/>
              <w:color w:val="FF0000"/>
              <w:lang w:eastAsia="en-US"/>
            </w:rPr>
          </w:rPrChange>
        </w:rPr>
        <w:t xml:space="preserve">Process Plug-in enabled Y </w:t>
      </w:r>
      <w:r w:rsidRPr="000F4BB4">
        <w:rPr>
          <w:rFonts w:cs="Arial"/>
          <w:lang w:eastAsia="en-US"/>
          <w:rPrChange w:id="414" w:author="Chetan Raut" w:date="2017-12-12T09:12:00Z">
            <w:rPr>
              <w:rFonts w:cs="Arial"/>
              <w:color w:val="FF0000"/>
              <w:lang w:eastAsia="en-US"/>
            </w:rPr>
          </w:rPrChange>
        </w:rPr>
        <w:t xml:space="preserve">        </w:t>
      </w:r>
      <w:r w:rsidRPr="000F4BB4">
        <w:rPr>
          <w:rFonts w:cs="Arial"/>
          <w:b/>
          <w:lang w:eastAsia="en-US"/>
          <w:rPrChange w:id="415" w:author="Chetan Raut" w:date="2017-12-12T09:12:00Z">
            <w:rPr>
              <w:rFonts w:cs="Arial"/>
              <w:b/>
              <w:color w:val="FF0000"/>
              <w:lang w:eastAsia="en-US"/>
            </w:rPr>
          </w:rPrChange>
        </w:rPr>
        <w:t>Available Algorithm(s):</w:t>
      </w:r>
    </w:p>
    <w:p w:rsidR="00713049" w:rsidRPr="000F4BB4" w:rsidRDefault="00713049">
      <w:pPr>
        <w:rPr>
          <w:rFonts w:cs="Arial"/>
          <w:b/>
          <w:lang w:eastAsia="en-US"/>
          <w:rPrChange w:id="416" w:author="Chetan Raut" w:date="2017-12-12T09:12:00Z">
            <w:rPr>
              <w:rFonts w:cs="Arial"/>
              <w:b/>
              <w:color w:val="FF0000"/>
              <w:lang w:eastAsia="en-US"/>
            </w:rPr>
          </w:rPrChange>
        </w:rPr>
      </w:pPr>
    </w:p>
    <w:p w:rsidR="00713049" w:rsidRPr="000F4BB4" w:rsidRDefault="00713049">
      <w:pPr>
        <w:rPr>
          <w:rFonts w:cs="Arial"/>
          <w:b/>
          <w:lang w:eastAsia="en-US"/>
          <w:rPrChange w:id="417" w:author="Chetan Raut" w:date="2017-12-12T09:12:00Z">
            <w:rPr>
              <w:rFonts w:cs="Arial"/>
              <w:b/>
              <w:color w:val="FF0000"/>
              <w:lang w:eastAsia="en-US"/>
            </w:rPr>
          </w:rPrChange>
        </w:rPr>
      </w:pPr>
    </w:p>
    <w:p w:rsidR="00713049" w:rsidRPr="000F4BB4" w:rsidRDefault="00713049">
      <w:pPr>
        <w:rPr>
          <w:rFonts w:cs="Arial"/>
          <w:b/>
          <w:lang w:eastAsia="en-US"/>
          <w:rPrChange w:id="418" w:author="Chetan Raut" w:date="2017-12-12T09:12:00Z">
            <w:rPr>
              <w:rFonts w:cs="Arial"/>
              <w:b/>
              <w:color w:val="FF0000"/>
              <w:lang w:eastAsia="en-US"/>
            </w:rPr>
          </w:rPrChange>
        </w:rPr>
      </w:pPr>
    </w:p>
    <w:p w:rsidR="00713049" w:rsidRPr="000F4BB4" w:rsidRDefault="00713049">
      <w:pPr>
        <w:rPr>
          <w:rFonts w:cs="Arial"/>
          <w:b/>
          <w:lang w:eastAsia="en-US"/>
          <w:rPrChange w:id="419" w:author="Chetan Raut" w:date="2017-12-12T09:12:00Z">
            <w:rPr>
              <w:rFonts w:cs="Arial"/>
              <w:b/>
              <w:color w:val="FF0000"/>
              <w:lang w:eastAsia="en-US"/>
            </w:rPr>
          </w:rPrChange>
        </w:rPr>
      </w:pPr>
    </w:p>
    <w:p w:rsidR="00713049" w:rsidRPr="000F4BB4" w:rsidRDefault="00713049">
      <w:pPr>
        <w:rPr>
          <w:rFonts w:cs="Arial"/>
          <w:b/>
          <w:lang w:eastAsia="en-US"/>
          <w:rPrChange w:id="420" w:author="Chetan Raut" w:date="2017-12-12T09:12:00Z">
            <w:rPr>
              <w:rFonts w:cs="Arial"/>
              <w:b/>
              <w:color w:val="FF0000"/>
              <w:lang w:eastAsia="en-US"/>
            </w:rPr>
          </w:rPrChange>
        </w:rPr>
      </w:pPr>
    </w:p>
    <w:p w:rsidR="00713049" w:rsidRPr="000F4BB4" w:rsidRDefault="00713049">
      <w:pPr>
        <w:rPr>
          <w:rFonts w:cs="Arial"/>
          <w:b/>
          <w:lang w:eastAsia="en-US"/>
          <w:rPrChange w:id="421" w:author="Chetan Raut" w:date="2017-12-12T09:12:00Z">
            <w:rPr>
              <w:rFonts w:cs="Arial"/>
              <w:b/>
              <w:color w:val="FF0000"/>
              <w:lang w:eastAsia="en-US"/>
            </w:rPr>
          </w:rPrChange>
        </w:rPr>
      </w:pPr>
    </w:p>
    <w:p w:rsidR="00713049" w:rsidRPr="000F4BB4" w:rsidRDefault="00713049">
      <w:pPr>
        <w:rPr>
          <w:rFonts w:cs="Arial"/>
          <w:b/>
          <w:lang w:eastAsia="en-US"/>
          <w:rPrChange w:id="422" w:author="Chetan Raut" w:date="2017-12-12T09:12:00Z">
            <w:rPr>
              <w:rFonts w:cs="Arial"/>
              <w:b/>
              <w:color w:val="FF0000"/>
              <w:lang w:eastAsia="en-US"/>
            </w:rPr>
          </w:rPrChange>
        </w:rPr>
      </w:pPr>
    </w:p>
    <w:p w:rsidR="00713049" w:rsidRPr="000F4BB4" w:rsidRDefault="00713049">
      <w:pPr>
        <w:rPr>
          <w:rFonts w:cs="Arial"/>
          <w:b/>
          <w:lang w:eastAsia="en-US"/>
          <w:rPrChange w:id="423" w:author="Chetan Raut" w:date="2017-12-12T09:12:00Z">
            <w:rPr>
              <w:rFonts w:cs="Arial"/>
              <w:b/>
              <w:color w:val="FF0000"/>
              <w:lang w:eastAsia="en-US"/>
            </w:rPr>
          </w:rPrChange>
        </w:rPr>
      </w:pPr>
    </w:p>
    <w:p w:rsidR="008B049C" w:rsidRPr="000F4BB4" w:rsidRDefault="008B049C">
      <w:pPr>
        <w:rPr>
          <w:rFonts w:cs="Arial"/>
          <w:b/>
          <w:lang w:eastAsia="en-US"/>
          <w:rPrChange w:id="424" w:author="Chetan Raut" w:date="2017-12-12T09:12:00Z">
            <w:rPr>
              <w:rFonts w:cs="Arial"/>
              <w:b/>
              <w:color w:val="FF0000"/>
              <w:lang w:eastAsia="en-US"/>
            </w:rPr>
          </w:rPrChange>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133273" w:rsidRPr="000F4BB4">
        <w:tc>
          <w:tcPr>
            <w:tcW w:w="4860" w:type="dxa"/>
          </w:tcPr>
          <w:p w:rsidR="00713049" w:rsidRPr="000F4BB4" w:rsidRDefault="00713049">
            <w:pPr>
              <w:rPr>
                <w:rFonts w:cs="Arial"/>
                <w:bCs/>
                <w:szCs w:val="18"/>
                <w:lang w:eastAsia="en-US"/>
                <w:rPrChange w:id="425" w:author="Chetan Raut" w:date="2017-12-12T09:12:00Z">
                  <w:rPr>
                    <w:rFonts w:cs="Arial"/>
                    <w:bCs/>
                    <w:color w:val="FF0000"/>
                    <w:szCs w:val="18"/>
                    <w:lang w:eastAsia="en-US"/>
                  </w:rPr>
                </w:rPrChange>
              </w:rPr>
            </w:pPr>
            <w:r w:rsidRPr="000F4BB4">
              <w:rPr>
                <w:rFonts w:cs="Arial"/>
                <w:bCs/>
                <w:szCs w:val="18"/>
                <w:lang w:eastAsia="en-US"/>
                <w:rPrChange w:id="426" w:author="Chetan Raut" w:date="2017-12-12T09:12:00Z">
                  <w:rPr>
                    <w:rFonts w:cs="Arial"/>
                    <w:bCs/>
                    <w:color w:val="FF0000"/>
                    <w:szCs w:val="18"/>
                    <w:lang w:eastAsia="en-US"/>
                  </w:rPr>
                </w:rPrChange>
              </w:rPr>
              <w:t xml:space="preserve"> Auto Pay Route Type</w:t>
            </w:r>
          </w:p>
        </w:tc>
      </w:tr>
      <w:tr w:rsidR="00133273" w:rsidRPr="000F4BB4">
        <w:tc>
          <w:tcPr>
            <w:tcW w:w="4860" w:type="dxa"/>
          </w:tcPr>
          <w:p w:rsidR="00713049" w:rsidRPr="000F4BB4" w:rsidRDefault="00713049">
            <w:pPr>
              <w:rPr>
                <w:rFonts w:cs="Arial"/>
                <w:bCs/>
                <w:szCs w:val="18"/>
                <w:lang w:eastAsia="en-US"/>
                <w:rPrChange w:id="427" w:author="Chetan Raut" w:date="2017-12-12T09:12:00Z">
                  <w:rPr>
                    <w:rFonts w:cs="Arial"/>
                    <w:bCs/>
                    <w:color w:val="FF0000"/>
                    <w:szCs w:val="18"/>
                    <w:lang w:eastAsia="en-US"/>
                  </w:rPr>
                </w:rPrChange>
              </w:rPr>
            </w:pPr>
            <w:r w:rsidRPr="000F4BB4">
              <w:rPr>
                <w:rFonts w:cs="Arial"/>
                <w:bCs/>
                <w:szCs w:val="18"/>
                <w:lang w:eastAsia="en-US"/>
                <w:rPrChange w:id="428" w:author="Chetan Raut" w:date="2017-12-12T09:12:00Z">
                  <w:rPr>
                    <w:rFonts w:cs="Arial"/>
                    <w:bCs/>
                    <w:color w:val="FF0000"/>
                    <w:szCs w:val="18"/>
                    <w:lang w:eastAsia="en-US"/>
                  </w:rPr>
                </w:rPrChange>
              </w:rPr>
              <w:t xml:space="preserve"> Installation Options-Framework</w:t>
            </w:r>
          </w:p>
        </w:tc>
      </w:tr>
    </w:tbl>
    <w:p w:rsidR="00713049" w:rsidRPr="000F4BB4" w:rsidRDefault="00713049">
      <w:pPr>
        <w:rPr>
          <w:rFonts w:cs="Arial"/>
          <w:b/>
          <w:lang w:eastAsia="en-US"/>
          <w:rPrChange w:id="429" w:author="Chetan Raut" w:date="2017-12-12T09:12:00Z">
            <w:rPr>
              <w:rFonts w:cs="Arial"/>
              <w:b/>
              <w:color w:val="FF0000"/>
              <w:lang w:eastAsia="en-US"/>
            </w:rPr>
          </w:rPrChange>
        </w:rPr>
      </w:pPr>
      <w:r w:rsidRPr="000F4BB4">
        <w:rPr>
          <w:rFonts w:cs="Arial"/>
          <w:b/>
          <w:lang w:eastAsia="en-US"/>
          <w:rPrChange w:id="430" w:author="Chetan Raut" w:date="2017-12-12T09:12:00Z">
            <w:rPr>
              <w:rFonts w:cs="Arial"/>
              <w:b/>
              <w:color w:val="FF0000"/>
              <w:lang w:eastAsia="en-US"/>
            </w:rPr>
          </w:rPrChange>
        </w:rPr>
        <w:t xml:space="preserve">Configuration required Y           Entities to Configure:  </w:t>
      </w:r>
    </w:p>
    <w:p w:rsidR="00713049" w:rsidRPr="000F4BB4" w:rsidRDefault="00713049">
      <w:pPr>
        <w:rPr>
          <w:bCs/>
          <w:rPrChange w:id="431" w:author="Chetan Raut" w:date="2017-12-12T09:12:00Z">
            <w:rPr>
              <w:bCs/>
              <w:color w:val="FF0000"/>
            </w:rPr>
          </w:rPrChange>
        </w:rPr>
      </w:pPr>
    </w:p>
    <w:p w:rsidR="00713049" w:rsidRPr="000F4BB4" w:rsidRDefault="00713049">
      <w:pPr>
        <w:rPr>
          <w:bCs/>
          <w:rPrChange w:id="432" w:author="Chetan Raut" w:date="2017-12-12T09:12:00Z">
            <w:rPr>
              <w:bCs/>
              <w:color w:val="FF0000"/>
            </w:rPr>
          </w:rPrChange>
        </w:rPr>
      </w:pPr>
      <w:r w:rsidRPr="000F4BB4">
        <w:rPr>
          <w:bCs/>
          <w:rPrChange w:id="433" w:author="Chetan Raut" w:date="2017-12-12T09:12:00Z">
            <w:rPr>
              <w:bCs/>
              <w:color w:val="FF0000"/>
            </w:rPr>
          </w:rPrChange>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133273" w:rsidRPr="000F4BB4">
        <w:tc>
          <w:tcPr>
            <w:tcW w:w="4860" w:type="dxa"/>
          </w:tcPr>
          <w:p w:rsidR="00713049" w:rsidRPr="000F4BB4" w:rsidRDefault="00713049">
            <w:pPr>
              <w:rPr>
                <w:rFonts w:cs="Arial"/>
                <w:bCs/>
                <w:szCs w:val="18"/>
                <w:lang w:eastAsia="en-US"/>
                <w:rPrChange w:id="434" w:author="Chetan Raut" w:date="2017-12-12T09:12:00Z">
                  <w:rPr>
                    <w:rFonts w:cs="Arial"/>
                    <w:bCs/>
                    <w:color w:val="FF0000"/>
                    <w:szCs w:val="18"/>
                    <w:lang w:eastAsia="en-US"/>
                  </w:rPr>
                </w:rPrChange>
              </w:rPr>
            </w:pPr>
            <w:r w:rsidRPr="000F4BB4">
              <w:rPr>
                <w:rFonts w:cs="Arial"/>
                <w:bCs/>
                <w:szCs w:val="18"/>
                <w:lang w:eastAsia="en-US"/>
                <w:rPrChange w:id="435" w:author="Chetan Raut" w:date="2017-12-12T09:12:00Z">
                  <w:rPr>
                    <w:rFonts w:cs="Arial"/>
                    <w:bCs/>
                    <w:color w:val="FF0000"/>
                    <w:szCs w:val="18"/>
                    <w:lang w:eastAsia="en-US"/>
                  </w:rPr>
                </w:rPrChange>
              </w:rPr>
              <w:t>BILLING - Billing</w:t>
            </w:r>
            <w:r w:rsidRPr="000F4BB4">
              <w:rPr>
                <w:rFonts w:cs="Arial"/>
                <w:szCs w:val="16"/>
                <w:rPrChange w:id="436" w:author="Chetan Raut" w:date="2017-12-12T09:12:00Z">
                  <w:rPr>
                    <w:rFonts w:cs="Arial"/>
                    <w:color w:val="FF0000"/>
                    <w:szCs w:val="16"/>
                  </w:rPr>
                </w:rPrChange>
              </w:rPr>
              <w:t xml:space="preserve">  </w:t>
            </w:r>
          </w:p>
        </w:tc>
      </w:tr>
      <w:tr w:rsidR="00133273" w:rsidRPr="000F4BB4">
        <w:tc>
          <w:tcPr>
            <w:tcW w:w="4860" w:type="dxa"/>
          </w:tcPr>
          <w:p w:rsidR="00713049" w:rsidRPr="000F4BB4" w:rsidRDefault="00713049">
            <w:pPr>
              <w:rPr>
                <w:rFonts w:cs="Arial"/>
                <w:bCs/>
                <w:szCs w:val="18"/>
                <w:lang w:eastAsia="en-US"/>
                <w:rPrChange w:id="437" w:author="Chetan Raut" w:date="2017-12-12T09:12:00Z">
                  <w:rPr>
                    <w:rFonts w:cs="Arial"/>
                    <w:bCs/>
                    <w:color w:val="FF0000"/>
                    <w:szCs w:val="18"/>
                    <w:lang w:eastAsia="en-US"/>
                  </w:rPr>
                </w:rPrChange>
              </w:rPr>
            </w:pPr>
            <w:r w:rsidRPr="000F4BB4">
              <w:rPr>
                <w:rPrChange w:id="438" w:author="Chetan Raut" w:date="2017-12-12T09:12:00Z">
                  <w:rPr>
                    <w:color w:val="FF0000"/>
                  </w:rPr>
                </w:rPrChange>
              </w:rPr>
              <w:t>PPAPAY</w:t>
            </w:r>
            <w:r w:rsidRPr="000F4BB4">
              <w:rPr>
                <w:rFonts w:cs="Arial"/>
                <w:rPrChange w:id="439" w:author="Chetan Raut" w:date="2017-12-12T09:12:00Z">
                  <w:rPr>
                    <w:rFonts w:cs="Arial"/>
                    <w:color w:val="FF0000"/>
                  </w:rPr>
                </w:rPrChange>
              </w:rPr>
              <w:t xml:space="preserve"> - </w:t>
            </w:r>
            <w:ins w:id="440" w:author="Chetan Raut" w:date="2017-12-12T09:10:00Z">
              <w:r w:rsidR="000F4BB4" w:rsidRPr="000F4BB4">
                <w:rPr>
                  <w:rFonts w:cs="Arial"/>
                  <w:bCs/>
                  <w:szCs w:val="18"/>
                  <w:lang w:eastAsia="en-US"/>
                </w:rPr>
                <w:t>Generate autopay for pay plans</w:t>
              </w:r>
            </w:ins>
            <w:del w:id="441" w:author="Chetan Raut" w:date="2017-12-12T09:10:00Z">
              <w:r w:rsidRPr="000F4BB4" w:rsidDel="000F4BB4">
                <w:rPr>
                  <w:rFonts w:cs="Arial"/>
                  <w:bCs/>
                  <w:szCs w:val="18"/>
                  <w:lang w:eastAsia="en-US"/>
                  <w:rPrChange w:id="442" w:author="Chetan Raut" w:date="2017-12-12T09:12:00Z">
                    <w:rPr>
                      <w:rFonts w:cs="Arial"/>
                      <w:bCs/>
                      <w:color w:val="FF0000"/>
                      <w:szCs w:val="18"/>
                      <w:lang w:eastAsia="en-US"/>
                    </w:rPr>
                  </w:rPrChange>
                </w:rPr>
                <w:delText>Auto Pay Creation</w:delText>
              </w:r>
            </w:del>
          </w:p>
        </w:tc>
      </w:tr>
      <w:tr w:rsidR="00133273" w:rsidRPr="000F4BB4">
        <w:tc>
          <w:tcPr>
            <w:tcW w:w="4860" w:type="dxa"/>
          </w:tcPr>
          <w:p w:rsidR="00713049" w:rsidRPr="000F4BB4" w:rsidRDefault="00713049">
            <w:pPr>
              <w:rPr>
                <w:rPrChange w:id="443" w:author="Chetan Raut" w:date="2017-12-12T09:12:00Z">
                  <w:rPr>
                    <w:color w:val="FF0000"/>
                  </w:rPr>
                </w:rPrChange>
              </w:rPr>
            </w:pPr>
            <w:r w:rsidRPr="000F4BB4">
              <w:rPr>
                <w:rPrChange w:id="444" w:author="Chetan Raut" w:date="2017-12-12T09:12:00Z">
                  <w:rPr>
                    <w:color w:val="FF0000"/>
                  </w:rPr>
                </w:rPrChange>
              </w:rPr>
              <w:t>APAYCRET - Create autopay on extract date</w:t>
            </w:r>
          </w:p>
        </w:tc>
      </w:tr>
    </w:tbl>
    <w:p w:rsidR="00713049" w:rsidRPr="000F4BB4" w:rsidRDefault="00713049">
      <w:pPr>
        <w:rPr>
          <w:bCs/>
          <w:rPrChange w:id="445" w:author="Chetan Raut" w:date="2017-12-12T09:12:00Z">
            <w:rPr>
              <w:bCs/>
              <w:color w:val="FF0000"/>
            </w:rPr>
          </w:rPrChange>
        </w:rPr>
      </w:pPr>
      <w:r w:rsidRPr="000F4BB4">
        <w:rPr>
          <w:rFonts w:cs="Arial"/>
          <w:b/>
          <w:lang w:eastAsia="en-US"/>
          <w:rPrChange w:id="446" w:author="Chetan Raut" w:date="2017-12-12T09:12:00Z">
            <w:rPr>
              <w:rFonts w:cs="Arial"/>
              <w:b/>
              <w:color w:val="FF0000"/>
              <w:lang w:eastAsia="en-US"/>
            </w:rPr>
          </w:rPrChange>
        </w:rPr>
        <w:t xml:space="preserve">Customizable process N             Process Name:       </w:t>
      </w:r>
    </w:p>
    <w:p w:rsidR="00713049" w:rsidRPr="000F4BB4" w:rsidRDefault="00713049">
      <w:pPr>
        <w:rPr>
          <w:rPrChange w:id="447" w:author="Chetan Raut" w:date="2017-12-12T09:12:00Z">
            <w:rPr>
              <w:color w:val="FF0000"/>
            </w:rPr>
          </w:rPrChange>
        </w:rPr>
      </w:pPr>
    </w:p>
    <w:p w:rsidR="00713049" w:rsidRPr="000F4BB4" w:rsidRDefault="00713049">
      <w:pPr>
        <w:rPr>
          <w:rPrChange w:id="448" w:author="Chetan Raut" w:date="2017-12-12T09:12:00Z">
            <w:rPr>
              <w:color w:val="FF0000"/>
            </w:rPr>
          </w:rPrChange>
        </w:rPr>
      </w:pPr>
    </w:p>
    <w:p w:rsidR="00713049" w:rsidRPr="000F4BB4" w:rsidRDefault="00713049">
      <w:pPr>
        <w:rPr>
          <w:rPrChange w:id="449" w:author="Chetan Raut" w:date="2017-12-12T09:12:00Z">
            <w:rPr>
              <w:color w:val="FF0000"/>
            </w:rPr>
          </w:rPrChange>
        </w:rPr>
      </w:pPr>
    </w:p>
    <w:p w:rsidR="00713049" w:rsidRPr="000F4BB4" w:rsidRDefault="00713049"/>
    <w:p w:rsidR="00886557" w:rsidRDefault="00886557"/>
    <w:p w:rsidR="00582865" w:rsidRDefault="00582865"/>
    <w:p w:rsidR="00582865" w:rsidRDefault="00582865"/>
    <w:p w:rsidR="00582865" w:rsidRDefault="00582865"/>
    <w:p w:rsidR="00713049" w:rsidRDefault="00713049"/>
    <w:p w:rsidR="00713049" w:rsidRDefault="00102E92">
      <w:pPr>
        <w:rPr>
          <w:rFonts w:cs="Arial"/>
          <w:b/>
          <w:u w:val="single"/>
          <w:lang w:eastAsia="en-US"/>
        </w:rPr>
      </w:pPr>
      <w:hyperlink w:anchor="_Business_Process_Model" w:history="1">
        <w:r w:rsidR="00713049">
          <w:rPr>
            <w:rStyle w:val="Hyperlink"/>
            <w:rFonts w:cs="Arial"/>
            <w:b/>
            <w:lang w:eastAsia="en-US"/>
          </w:rPr>
          <w:t>2. 3</w:t>
        </w:r>
      </w:hyperlink>
      <w:r w:rsidR="00713049">
        <w:rPr>
          <w:rFonts w:cs="Arial"/>
          <w:b/>
          <w:u w:val="single"/>
          <w:lang w:eastAsia="en-US"/>
        </w:rPr>
        <w:t xml:space="preserve"> Create Payment, Payment Event, Payment Tender </w:t>
      </w:r>
      <w:del w:id="450" w:author="Chetan Raut" w:date="2017-12-11T23:53:00Z">
        <w:r w:rsidR="00713049" w:rsidDel="008A2425">
          <w:rPr>
            <w:rFonts w:cs="Arial"/>
            <w:b/>
            <w:u w:val="single"/>
            <w:lang w:eastAsia="en-US"/>
          </w:rPr>
          <w:delText xml:space="preserve"> </w:delText>
        </w:r>
      </w:del>
      <w:r w:rsidR="00713049">
        <w:rPr>
          <w:rFonts w:cs="Arial"/>
          <w:b/>
          <w:u w:val="single"/>
          <w:lang w:eastAsia="en-US"/>
        </w:rPr>
        <w:t xml:space="preserve">Group: Billing. Bill Completion </w:t>
      </w:r>
    </w:p>
    <w:p w:rsidR="00713049" w:rsidRDefault="00713049">
      <w:pPr>
        <w:rPr>
          <w:rFonts w:cs="Arial"/>
          <w:b/>
          <w:u w:val="single"/>
          <w:lang w:eastAsia="en-US"/>
        </w:rPr>
      </w:pPr>
      <w:r>
        <w:rPr>
          <w:rFonts w:cs="Arial"/>
          <w:b/>
          <w:lang w:eastAsia="en-US"/>
        </w:rPr>
        <w:t xml:space="preserve">                                                                                                   </w:t>
      </w:r>
      <w:r>
        <w:rPr>
          <w:rFonts w:cs="Arial"/>
          <w:b/>
          <w:u w:val="single"/>
          <w:lang w:eastAsia="en-US"/>
        </w:rPr>
        <w:t>Group: Autopay Creation</w:t>
      </w:r>
    </w:p>
    <w:p w:rsidR="00713049" w:rsidRPr="00F65D66" w:rsidRDefault="00F65D66">
      <w:pPr>
        <w:rPr>
          <w:rFonts w:cs="Arial"/>
          <w:b/>
          <w:lang w:eastAsia="en-US"/>
        </w:rPr>
      </w:pPr>
      <w:r w:rsidRPr="00F65D66">
        <w:rPr>
          <w:b/>
          <w:lang w:eastAsia="en-US"/>
        </w:rPr>
        <w:t>Actor/Role: C2M(CCB)</w:t>
      </w:r>
      <w:r w:rsidR="00713049" w:rsidRPr="00F65D66">
        <w:rPr>
          <w:rFonts w:cs="Arial"/>
          <w:b/>
          <w:lang w:eastAsia="en-US"/>
        </w:rPr>
        <w:t xml:space="preserve">  </w:t>
      </w:r>
    </w:p>
    <w:p w:rsidR="00713049" w:rsidRDefault="00713049">
      <w:pPr>
        <w:rPr>
          <w:rFonts w:cs="Arial"/>
          <w:b/>
          <w:u w:val="single"/>
          <w:lang w:eastAsia="en-US"/>
        </w:rPr>
      </w:pPr>
      <w:r>
        <w:rPr>
          <w:rFonts w:cs="Arial"/>
          <w:b/>
          <w:lang w:eastAsia="en-US"/>
        </w:rPr>
        <w:t>Description:</w:t>
      </w:r>
    </w:p>
    <w:p w:rsidR="00713049" w:rsidRDefault="00713049">
      <w:r>
        <w:t xml:space="preserve">System adds Payment, Payment Event, Payment Tender for the amount previously calculated based on the established business rules. </w:t>
      </w:r>
    </w:p>
    <w:p w:rsidR="00713049" w:rsidRDefault="00713049">
      <w:r>
        <w:t xml:space="preserve">  </w:t>
      </w:r>
    </w:p>
    <w:p w:rsidR="00713049" w:rsidRDefault="00713049">
      <w:pPr>
        <w:rPr>
          <w:bC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13049">
        <w:tc>
          <w:tcPr>
            <w:tcW w:w="4860" w:type="dxa"/>
          </w:tcPr>
          <w:p w:rsidR="00713049" w:rsidRDefault="0029356A" w:rsidP="0029356A">
            <w:pPr>
              <w:rPr>
                <w:rFonts w:cs="Arial"/>
                <w:bCs/>
                <w:lang w:eastAsia="en-US"/>
              </w:rPr>
            </w:pPr>
            <w:r w:rsidRPr="00A4592D">
              <w:rPr>
                <w:rFonts w:cs="Arial"/>
                <w:color w:val="000000"/>
              </w:rPr>
              <w:t>C</w:t>
            </w:r>
            <w:ins w:id="451" w:author="Chetan Raut" w:date="2017-12-12T09:12:00Z">
              <w:r w:rsidR="00A721A3">
                <w:rPr>
                  <w:rFonts w:cs="Arial"/>
                  <w:color w:val="000000"/>
                </w:rPr>
                <w:t>1-</w:t>
              </w:r>
            </w:ins>
            <w:del w:id="452" w:author="Chetan Raut" w:date="2017-12-12T09:12:00Z">
              <w:r w:rsidRPr="00A4592D" w:rsidDel="00A721A3">
                <w:rPr>
                  <w:rFonts w:cs="Arial"/>
                  <w:color w:val="000000"/>
                </w:rPr>
                <w:delText>I_</w:delText>
              </w:r>
            </w:del>
            <w:r w:rsidRPr="00A4592D">
              <w:rPr>
                <w:rFonts w:cs="Arial"/>
                <w:color w:val="000000"/>
              </w:rPr>
              <w:t xml:space="preserve">APAY-DFLT </w:t>
            </w:r>
            <w:r w:rsidR="00713049">
              <w:rPr>
                <w:rFonts w:cs="Arial"/>
                <w:color w:val="000000"/>
              </w:rPr>
              <w:t xml:space="preserve">- </w:t>
            </w:r>
            <w:r w:rsidRPr="00A4592D">
              <w:rPr>
                <w:rFonts w:cs="Arial"/>
                <w:color w:val="000000"/>
              </w:rPr>
              <w:t xml:space="preserve"> Automatic Payment Creation</w:t>
            </w:r>
            <w:r>
              <w:rPr>
                <w:rFonts w:cs="Arial"/>
                <w:color w:val="000000"/>
              </w:rPr>
              <w:t xml:space="preserve"> </w:t>
            </w:r>
          </w:p>
        </w:tc>
      </w:tr>
    </w:tbl>
    <w:p w:rsidR="00713049" w:rsidRDefault="00713049">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713049" w:rsidRDefault="00713049">
      <w:pPr>
        <w:rPr>
          <w:rFonts w:cs="Arial"/>
          <w:b/>
          <w:lang w:eastAsia="en-US"/>
        </w:rPr>
      </w:pPr>
    </w:p>
    <w:p w:rsidR="00713049" w:rsidRDefault="00713049">
      <w:pPr>
        <w:rPr>
          <w:rFonts w:cs="Arial"/>
          <w:b/>
          <w:lang w:eastAsia="en-US"/>
        </w:rPr>
      </w:pPr>
    </w:p>
    <w:p w:rsidR="00713049" w:rsidRDefault="00713049">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13049">
        <w:tc>
          <w:tcPr>
            <w:tcW w:w="4860" w:type="dxa"/>
          </w:tcPr>
          <w:p w:rsidR="00713049" w:rsidRDefault="00713049">
            <w:pPr>
              <w:rPr>
                <w:rFonts w:cs="Arial"/>
                <w:bCs/>
                <w:szCs w:val="18"/>
                <w:lang w:eastAsia="en-US"/>
              </w:rPr>
            </w:pPr>
            <w:r>
              <w:rPr>
                <w:rFonts w:cs="Arial"/>
                <w:bCs/>
                <w:szCs w:val="18"/>
                <w:lang w:eastAsia="en-US"/>
              </w:rPr>
              <w:t xml:space="preserve"> Installation Options</w:t>
            </w:r>
          </w:p>
        </w:tc>
      </w:tr>
    </w:tbl>
    <w:p w:rsidR="00713049" w:rsidRDefault="00713049">
      <w:pPr>
        <w:rPr>
          <w:rFonts w:cs="Arial"/>
          <w:b/>
          <w:lang w:eastAsia="en-US"/>
        </w:rPr>
      </w:pPr>
      <w:r>
        <w:rPr>
          <w:rFonts w:cs="Arial"/>
          <w:b/>
          <w:lang w:eastAsia="en-US"/>
        </w:rPr>
        <w:t xml:space="preserve">Configuration required Y           Entities to Configure:  </w:t>
      </w:r>
    </w:p>
    <w:p w:rsidR="00713049" w:rsidRDefault="00713049">
      <w:pPr>
        <w:rPr>
          <w:bCs/>
        </w:rPr>
      </w:pPr>
      <w:r>
        <w:rPr>
          <w:bCs/>
        </w:rPr>
        <w:t xml:space="preserve">  </w:t>
      </w:r>
    </w:p>
    <w:p w:rsidR="00DC5C00" w:rsidRDefault="00DC5C00">
      <w:pPr>
        <w:rPr>
          <w:bC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13049">
        <w:tc>
          <w:tcPr>
            <w:tcW w:w="4860" w:type="dxa"/>
          </w:tcPr>
          <w:p w:rsidR="00713049" w:rsidRDefault="00713049">
            <w:pPr>
              <w:rPr>
                <w:rFonts w:cs="Arial"/>
                <w:bCs/>
                <w:szCs w:val="18"/>
                <w:lang w:eastAsia="en-US"/>
              </w:rPr>
            </w:pPr>
            <w:r>
              <w:rPr>
                <w:rFonts w:cs="Arial"/>
                <w:bCs/>
                <w:szCs w:val="18"/>
                <w:lang w:eastAsia="en-US"/>
              </w:rPr>
              <w:t>BILLING - Billing</w:t>
            </w:r>
            <w:r>
              <w:rPr>
                <w:rFonts w:cs="Arial"/>
                <w:color w:val="000000"/>
                <w:szCs w:val="16"/>
              </w:rPr>
              <w:t xml:space="preserve">  </w:t>
            </w:r>
          </w:p>
        </w:tc>
      </w:tr>
      <w:tr w:rsidR="00713049">
        <w:tc>
          <w:tcPr>
            <w:tcW w:w="4860" w:type="dxa"/>
          </w:tcPr>
          <w:p w:rsidR="00713049" w:rsidRDefault="00713049">
            <w:pPr>
              <w:rPr>
                <w:rFonts w:cs="Arial"/>
                <w:bCs/>
                <w:szCs w:val="18"/>
                <w:lang w:eastAsia="en-US"/>
              </w:rPr>
            </w:pPr>
            <w:r>
              <w:t>PPAPAY</w:t>
            </w:r>
            <w:r>
              <w:rPr>
                <w:rFonts w:cs="Arial"/>
              </w:rPr>
              <w:t xml:space="preserve"> - </w:t>
            </w:r>
            <w:ins w:id="453" w:author="Chetan Raut" w:date="2017-12-12T09:12:00Z">
              <w:r w:rsidR="00A721A3" w:rsidRPr="009D4CD8">
                <w:rPr>
                  <w:rFonts w:cs="Arial"/>
                  <w:bCs/>
                  <w:szCs w:val="18"/>
                  <w:lang w:eastAsia="en-US"/>
                </w:rPr>
                <w:t>Generate autopay for pay plans</w:t>
              </w:r>
            </w:ins>
            <w:del w:id="454" w:author="Chetan Raut" w:date="2017-12-12T09:12:00Z">
              <w:r w:rsidDel="00A721A3">
                <w:rPr>
                  <w:rFonts w:cs="Arial"/>
                  <w:bCs/>
                  <w:szCs w:val="18"/>
                  <w:lang w:eastAsia="en-US"/>
                </w:rPr>
                <w:delText>Auto Pay Creation</w:delText>
              </w:r>
            </w:del>
          </w:p>
        </w:tc>
      </w:tr>
    </w:tbl>
    <w:p w:rsidR="00713049" w:rsidRDefault="00713049">
      <w:pPr>
        <w:rPr>
          <w:bCs/>
        </w:rPr>
      </w:pPr>
      <w:r>
        <w:rPr>
          <w:rFonts w:cs="Arial"/>
          <w:b/>
          <w:lang w:eastAsia="en-US"/>
        </w:rPr>
        <w:t xml:space="preserve">Customizable process N             Process Name:       </w:t>
      </w:r>
    </w:p>
    <w:p w:rsidR="00713049" w:rsidRDefault="00713049"/>
    <w:p w:rsidR="00713049" w:rsidRDefault="00713049"/>
    <w:p w:rsidR="00713049" w:rsidRDefault="00713049"/>
    <w:p w:rsidR="00886557" w:rsidRDefault="00886557"/>
    <w:p w:rsidR="00886557" w:rsidRDefault="00886557"/>
    <w:p w:rsidR="00713049" w:rsidRDefault="00102E92">
      <w:pPr>
        <w:rPr>
          <w:rFonts w:cs="Arial"/>
          <w:b/>
          <w:u w:val="single"/>
          <w:lang w:eastAsia="en-US"/>
        </w:rPr>
      </w:pPr>
      <w:hyperlink w:anchor="_Business_Process_Model" w:history="1">
        <w:r w:rsidR="00713049">
          <w:rPr>
            <w:rStyle w:val="Hyperlink"/>
            <w:rFonts w:cs="Arial"/>
            <w:b/>
            <w:lang w:eastAsia="en-US"/>
          </w:rPr>
          <w:t>2. 4</w:t>
        </w:r>
      </w:hyperlink>
      <w:r w:rsidR="00713049">
        <w:rPr>
          <w:rFonts w:cs="Arial"/>
          <w:b/>
          <w:u w:val="single"/>
          <w:lang w:eastAsia="en-US"/>
        </w:rPr>
        <w:t xml:space="preserve"> Distribute Payment and Create Pay Segment(s)  Group: Billing. Bill Completion </w:t>
      </w:r>
    </w:p>
    <w:p w:rsidR="00713049" w:rsidRDefault="00713049">
      <w:pPr>
        <w:rPr>
          <w:rFonts w:cs="Arial"/>
          <w:b/>
          <w:u w:val="single"/>
          <w:lang w:eastAsia="en-US"/>
        </w:rPr>
      </w:pPr>
      <w:r>
        <w:rPr>
          <w:rFonts w:cs="Arial"/>
          <w:b/>
          <w:lang w:eastAsia="en-US"/>
        </w:rPr>
        <w:t xml:space="preserve">                                                                                               </w:t>
      </w:r>
      <w:r>
        <w:rPr>
          <w:rFonts w:cs="Arial"/>
          <w:b/>
          <w:u w:val="single"/>
          <w:lang w:eastAsia="en-US"/>
        </w:rPr>
        <w:t>Group: Distribute and Freeze Auto Payments</w:t>
      </w:r>
    </w:p>
    <w:p w:rsidR="00713049" w:rsidRPr="00F65D66" w:rsidRDefault="00F65D66">
      <w:pPr>
        <w:rPr>
          <w:rFonts w:cs="Arial"/>
          <w:b/>
          <w:lang w:eastAsia="en-US"/>
        </w:rPr>
      </w:pPr>
      <w:r w:rsidRPr="00F65D66">
        <w:rPr>
          <w:b/>
          <w:lang w:eastAsia="en-US"/>
        </w:rPr>
        <w:t>Actor/Role: C2M(CCB)</w:t>
      </w:r>
      <w:r w:rsidR="00713049" w:rsidRPr="00F65D66">
        <w:rPr>
          <w:rFonts w:cs="Arial"/>
          <w:b/>
          <w:lang w:eastAsia="en-US"/>
        </w:rPr>
        <w:t xml:space="preserve">  </w:t>
      </w:r>
    </w:p>
    <w:p w:rsidR="00713049" w:rsidRDefault="00713049">
      <w:pPr>
        <w:rPr>
          <w:rFonts w:cs="Arial"/>
          <w:b/>
          <w:u w:val="single"/>
          <w:lang w:eastAsia="en-US"/>
        </w:rPr>
      </w:pPr>
      <w:r>
        <w:rPr>
          <w:rFonts w:cs="Arial"/>
          <w:b/>
          <w:lang w:eastAsia="en-US"/>
        </w:rPr>
        <w:t>Description:</w:t>
      </w:r>
    </w:p>
    <w:p w:rsidR="00713049" w:rsidRDefault="00713049">
      <w:r>
        <w:t>System distributes recently created payments (see step 2.3 above) usin</w:t>
      </w:r>
      <w:r w:rsidR="00886557">
        <w:t xml:space="preserve">g established business rules. </w:t>
      </w:r>
      <w:r>
        <w:t xml:space="preserve">Refer to 4.3.1.1 </w:t>
      </w:r>
      <w:r w:rsidR="00F65D66">
        <w:t>C2M.CCB.</w:t>
      </w:r>
      <w:r>
        <w:t>Manage Payments.</w:t>
      </w:r>
    </w:p>
    <w:p w:rsidR="00713049" w:rsidRDefault="00713049">
      <w:r>
        <w:t xml:space="preserve">This step is executed from batch and online processing </w:t>
      </w:r>
    </w:p>
    <w:p w:rsidR="00713049" w:rsidRDefault="00713049">
      <w:r>
        <w:rPr>
          <w:u w:val="single"/>
        </w:rPr>
        <w:t>Automated process</w:t>
      </w:r>
      <w:r>
        <w:t xml:space="preserve"> System automatically distributes payment that needs to be communicated to ACH: </w:t>
      </w:r>
    </w:p>
    <w:p w:rsidR="00713049" w:rsidRDefault="00713049">
      <w:pPr>
        <w:numPr>
          <w:ilvl w:val="0"/>
          <w:numId w:val="33"/>
        </w:numPr>
        <w:rPr>
          <w:lang w:eastAsia="en-US"/>
        </w:rPr>
      </w:pPr>
      <w:r>
        <w:rPr>
          <w:lang w:eastAsia="en-US"/>
        </w:rPr>
        <w:t xml:space="preserve">as a part of batch Billing (Bill completion) process when business requires Automatic Payment creation at the Bill completion time  </w:t>
      </w:r>
    </w:p>
    <w:p w:rsidR="00713049" w:rsidRDefault="00713049">
      <w:pPr>
        <w:numPr>
          <w:ilvl w:val="0"/>
          <w:numId w:val="33"/>
        </w:numPr>
      </w:pPr>
      <w:r>
        <w:lastRenderedPageBreak/>
        <w:t>as a part of Distribute and Freeze Auto Payment background process , that gets executed right after Auto Payment Creation process</w:t>
      </w:r>
    </w:p>
    <w:p w:rsidR="00713049" w:rsidRDefault="00713049">
      <w:r>
        <w:rPr>
          <w:u w:val="single"/>
        </w:rPr>
        <w:t>Manual process</w:t>
      </w:r>
      <w:r>
        <w:t xml:space="preserve"> </w:t>
      </w:r>
    </w:p>
    <w:p w:rsidR="00713049" w:rsidRDefault="00713049">
      <w:pPr>
        <w:numPr>
          <w:ilvl w:val="0"/>
          <w:numId w:val="35"/>
        </w:numPr>
      </w:pPr>
      <w:r>
        <w:t xml:space="preserve">Auto payment is distributed by CSR or Authorized User when CSR or Authorized User creates/modifies Automatic Payment for Account using </w:t>
      </w:r>
      <w:hyperlink w:anchor="_Payment_Event" w:history="1">
        <w:r>
          <w:rPr>
            <w:rStyle w:val="Hyperlink"/>
          </w:rPr>
          <w:t>Payment Event</w:t>
        </w:r>
      </w:hyperlink>
      <w:r>
        <w:t xml:space="preserve"> screen </w:t>
      </w:r>
    </w:p>
    <w:p w:rsidR="00713049" w:rsidRDefault="00713049">
      <w:pPr>
        <w:numPr>
          <w:ilvl w:val="0"/>
          <w:numId w:val="33"/>
        </w:numPr>
      </w:pPr>
      <w:r>
        <w:t xml:space="preserve">Auto Payment amount is distributed with default setting if CSR or Authorized User completes the Customer’s Bill online (in case that business requires to create Auto Payment at bill completion type) </w:t>
      </w:r>
    </w:p>
    <w:p w:rsidR="00713049" w:rsidRDefault="00713049">
      <w:pPr>
        <w:ind w:left="390"/>
      </w:pPr>
    </w:p>
    <w:p w:rsidR="00713049" w:rsidRDefault="00713049">
      <w:r>
        <w:t xml:space="preserve"> </w:t>
      </w:r>
      <w:bookmarkStart w:id="455" w:name="OLE_LINK1"/>
    </w:p>
    <w:p w:rsidR="00360FFA" w:rsidRDefault="00360FFA"/>
    <w:p w:rsidR="00360FFA" w:rsidRDefault="00360FFA"/>
    <w:p w:rsidR="00360FFA" w:rsidRDefault="00360FFA"/>
    <w:p w:rsidR="00360FFA" w:rsidRDefault="00360FFA"/>
    <w:p w:rsidR="00360FFA" w:rsidRDefault="00360FFA">
      <w:pPr>
        <w:rPr>
          <w:bC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Change w:id="456">
          <w:tblGrid>
            <w:gridCol w:w="4860"/>
          </w:tblGrid>
        </w:tblGridChange>
      </w:tblGrid>
      <w:tr w:rsidR="00713049">
        <w:tc>
          <w:tcPr>
            <w:tcW w:w="4860" w:type="dxa"/>
          </w:tcPr>
          <w:p w:rsidR="00713049" w:rsidRDefault="00713049">
            <w:pPr>
              <w:rPr>
                <w:rFonts w:cs="Arial"/>
                <w:bCs/>
                <w:lang w:eastAsia="en-US"/>
              </w:rPr>
            </w:pPr>
            <w:r>
              <w:rPr>
                <w:rFonts w:cs="Arial"/>
                <w:color w:val="000000"/>
              </w:rPr>
              <w:t xml:space="preserve"> </w:t>
            </w:r>
            <w:r w:rsidR="001262D7">
              <w:t xml:space="preserve"> </w:t>
            </w:r>
            <w:r w:rsidR="001262D7" w:rsidRPr="001262D7">
              <w:rPr>
                <w:rFonts w:cs="Arial"/>
                <w:color w:val="000000"/>
              </w:rPr>
              <w:t>C1-PYDST-DLP</w:t>
            </w:r>
            <w:r w:rsidR="001262D7" w:rsidRPr="001262D7" w:rsidDel="001262D7">
              <w:rPr>
                <w:rFonts w:cs="Arial"/>
                <w:color w:val="000000"/>
              </w:rPr>
              <w:t xml:space="preserve"> </w:t>
            </w:r>
            <w:r>
              <w:rPr>
                <w:rFonts w:cs="Arial"/>
                <w:color w:val="000000"/>
              </w:rPr>
              <w:t>- Pay delinquent high priority debt first - prorated </w:t>
            </w:r>
          </w:p>
        </w:tc>
      </w:tr>
      <w:tr w:rsidR="00713049">
        <w:tc>
          <w:tcPr>
            <w:tcW w:w="4860" w:type="dxa"/>
          </w:tcPr>
          <w:p w:rsidR="00713049" w:rsidRDefault="001262D7">
            <w:pPr>
              <w:rPr>
                <w:rFonts w:cs="Arial"/>
                <w:color w:val="000000"/>
              </w:rPr>
            </w:pPr>
            <w:r w:rsidRPr="001262D7">
              <w:rPr>
                <w:rFonts w:cs="Arial"/>
                <w:color w:val="000000"/>
              </w:rPr>
              <w:t>C1-PYDST-PPR</w:t>
            </w:r>
            <w:r w:rsidRPr="001262D7" w:rsidDel="001262D7">
              <w:rPr>
                <w:rFonts w:cs="Arial"/>
                <w:color w:val="000000"/>
              </w:rPr>
              <w:t xml:space="preserve"> </w:t>
            </w:r>
            <w:r w:rsidR="00713049">
              <w:rPr>
                <w:rFonts w:cs="Arial"/>
                <w:color w:val="000000"/>
              </w:rPr>
              <w:t>-  Distribute Based On SA Type Priority/Debt Age</w:t>
            </w:r>
          </w:p>
        </w:tc>
      </w:tr>
      <w:tr w:rsidR="00713049">
        <w:tc>
          <w:tcPr>
            <w:tcW w:w="4860" w:type="dxa"/>
          </w:tcPr>
          <w:p w:rsidR="00713049" w:rsidRDefault="00713049">
            <w:pPr>
              <w:rPr>
                <w:rFonts w:cs="Arial"/>
                <w:color w:val="000000"/>
              </w:rPr>
            </w:pPr>
            <w:r>
              <w:rPr>
                <w:rFonts w:cs="Arial"/>
                <w:color w:val="000000"/>
              </w:rPr>
              <w:t xml:space="preserve">C1-PYDS-BDU - </w:t>
            </w:r>
            <w:ins w:id="457" w:author="Chetan Raut" w:date="2017-12-12T10:05:00Z">
              <w:r w:rsidR="00B46A55">
                <w:t xml:space="preserve"> </w:t>
              </w:r>
              <w:r w:rsidR="00B46A55" w:rsidRPr="00B46A55">
                <w:rPr>
                  <w:rFonts w:cs="Arial"/>
                  <w:color w:val="000000"/>
                </w:rPr>
                <w:t>OI Only!  Pay oldest bill first</w:t>
              </w:r>
            </w:ins>
            <w:del w:id="458" w:author="Chetan Raut" w:date="2017-12-12T10:05:00Z">
              <w:r w:rsidDel="00B46A55">
                <w:rPr>
                  <w:rFonts w:cs="Arial"/>
                  <w:color w:val="000000"/>
                </w:rPr>
                <w:delText>Distribute by Bill Due Date</w:delText>
              </w:r>
            </w:del>
          </w:p>
        </w:tc>
      </w:tr>
      <w:tr w:rsidR="00713049">
        <w:tc>
          <w:tcPr>
            <w:tcW w:w="4860" w:type="dxa"/>
          </w:tcPr>
          <w:p w:rsidR="00713049" w:rsidRDefault="0029356A">
            <w:pPr>
              <w:rPr>
                <w:rFonts w:ascii="Arial" w:hAnsi="Arial" w:cs="Arial"/>
                <w:color w:val="000000"/>
                <w:sz w:val="16"/>
                <w:szCs w:val="16"/>
              </w:rPr>
              <w:pPrChange w:id="459" w:author="Chetan Raut" w:date="2017-12-12T10:05:00Z">
                <w:pPr>
                  <w:framePr w:hSpace="180" w:wrap="around" w:vAnchor="text" w:hAnchor="text" w:x="5688" w:y="1"/>
                  <w:suppressOverlap/>
                </w:pPr>
              </w:pPrChange>
            </w:pPr>
            <w:r w:rsidRPr="00A4592D">
              <w:rPr>
                <w:rFonts w:cs="Arial"/>
                <w:color w:val="000000"/>
              </w:rPr>
              <w:t>C</w:t>
            </w:r>
            <w:del w:id="460" w:author="Chetan Raut" w:date="2017-12-12T10:05:00Z">
              <w:r w:rsidRPr="00A4592D" w:rsidDel="00B46A55">
                <w:rPr>
                  <w:rFonts w:cs="Arial"/>
                  <w:color w:val="000000"/>
                </w:rPr>
                <w:delText>I_</w:delText>
              </w:r>
            </w:del>
            <w:ins w:id="461" w:author="Chetan Raut" w:date="2017-12-12T10:05:00Z">
              <w:r w:rsidR="00B46A55">
                <w:rPr>
                  <w:rFonts w:cs="Arial"/>
                  <w:color w:val="000000"/>
                </w:rPr>
                <w:t>1-</w:t>
              </w:r>
            </w:ins>
            <w:r w:rsidRPr="00A4592D">
              <w:rPr>
                <w:rFonts w:cs="Arial"/>
                <w:color w:val="000000"/>
              </w:rPr>
              <w:t>APAY-DFLT</w:t>
            </w:r>
            <w:r>
              <w:rPr>
                <w:rFonts w:cs="Arial"/>
                <w:color w:val="000000"/>
              </w:rPr>
              <w:t xml:space="preserve"> </w:t>
            </w:r>
            <w:r w:rsidR="00713049">
              <w:rPr>
                <w:rFonts w:cs="Arial"/>
                <w:color w:val="000000"/>
              </w:rPr>
              <w:t xml:space="preserve">- </w:t>
            </w:r>
            <w:r w:rsidRPr="00A4592D">
              <w:rPr>
                <w:rFonts w:cs="Arial"/>
                <w:color w:val="000000"/>
              </w:rPr>
              <w:t xml:space="preserve"> Automatic Payment Creation</w:t>
            </w:r>
            <w:r>
              <w:rPr>
                <w:rFonts w:cs="Arial"/>
                <w:color w:val="000000"/>
              </w:rPr>
              <w:t xml:space="preserve"> </w:t>
            </w:r>
          </w:p>
        </w:tc>
      </w:tr>
      <w:tr w:rsidR="00713049" w:rsidDel="00B46A55">
        <w:trPr>
          <w:del w:id="462" w:author="Chetan Raut" w:date="2017-12-12T10:13:00Z"/>
        </w:trPr>
        <w:tc>
          <w:tcPr>
            <w:tcW w:w="4860" w:type="dxa"/>
          </w:tcPr>
          <w:p w:rsidR="00713049" w:rsidDel="00B46A55" w:rsidRDefault="00713049">
            <w:pPr>
              <w:rPr>
                <w:del w:id="463" w:author="Chetan Raut" w:date="2017-12-12T10:13:00Z"/>
                <w:rFonts w:cs="Arial"/>
                <w:color w:val="000000"/>
              </w:rPr>
            </w:pPr>
            <w:del w:id="464" w:author="Chetan Raut" w:date="2017-12-12T10:13:00Z">
              <w:r w:rsidRPr="00B46A55" w:rsidDel="00B46A55">
                <w:rPr>
                  <w:rFonts w:cs="Arial"/>
                  <w:color w:val="000000"/>
                  <w:shd w:val="clear" w:color="auto" w:fill="FFFF00"/>
                  <w:rPrChange w:id="465" w:author="Chetan Raut" w:date="2017-12-12T10:08:00Z">
                    <w:rPr>
                      <w:rFonts w:cs="Arial"/>
                      <w:color w:val="000000"/>
                    </w:rPr>
                  </w:rPrChange>
                </w:rPr>
                <w:delText>CI_CR-PAY-BF</w:delText>
              </w:r>
              <w:r w:rsidDel="00B46A55">
                <w:rPr>
                  <w:rFonts w:cs="Arial"/>
                  <w:color w:val="000000"/>
                </w:rPr>
                <w:delText xml:space="preserve"> - Create Payment for a specific SA</w:delText>
              </w:r>
            </w:del>
          </w:p>
        </w:tc>
      </w:tr>
      <w:tr w:rsidR="00AD17E0" w:rsidDel="00B46A55" w:rsidTr="00B46A55">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Change w:id="466" w:author="Chetan Raut" w:date="2017-12-12T10:11:00Z">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blPrExChange>
        </w:tblPrEx>
        <w:trPr>
          <w:del w:id="467" w:author="Chetan Raut" w:date="2017-12-12T10:13:00Z"/>
        </w:trPr>
        <w:tc>
          <w:tcPr>
            <w:tcW w:w="4860" w:type="dxa"/>
            <w:shd w:val="clear" w:color="auto" w:fill="FFFF00"/>
            <w:tcPrChange w:id="468" w:author="Chetan Raut" w:date="2017-12-12T10:11:00Z">
              <w:tcPr>
                <w:tcW w:w="4860" w:type="dxa"/>
              </w:tcPr>
            </w:tcPrChange>
          </w:tcPr>
          <w:p w:rsidR="00AD17E0" w:rsidDel="00B46A55" w:rsidRDefault="00AD17E0">
            <w:pPr>
              <w:rPr>
                <w:del w:id="469" w:author="Chetan Raut" w:date="2017-12-12T10:13:00Z"/>
                <w:rFonts w:cs="Arial"/>
                <w:color w:val="000000"/>
              </w:rPr>
            </w:pPr>
            <w:del w:id="470" w:author="Chetan Raut" w:date="2017-12-12T10:13:00Z">
              <w:r w:rsidRPr="00AD17E0" w:rsidDel="00B46A55">
                <w:rPr>
                  <w:rFonts w:cs="Arial"/>
                  <w:color w:val="000000"/>
                </w:rPr>
                <w:delText>CI_PDOV_PYBL</w:delText>
              </w:r>
              <w:r w:rsidDel="00B46A55">
                <w:rPr>
                  <w:rFonts w:cs="Arial"/>
                  <w:color w:val="000000"/>
                </w:rPr>
                <w:delText xml:space="preserve"> - </w:delText>
              </w:r>
              <w:r w:rsidRPr="00AD17E0" w:rsidDel="00B46A55">
                <w:rPr>
                  <w:rFonts w:cs="Arial"/>
                  <w:color w:val="000000"/>
                </w:rPr>
                <w:delText>OI ONLY! Pay specific bill or latest bill</w:delText>
              </w:r>
            </w:del>
          </w:p>
        </w:tc>
      </w:tr>
      <w:tr w:rsidR="00AD17E0" w:rsidDel="00B46A55" w:rsidTr="00B46A55">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Change w:id="471" w:author="Chetan Raut" w:date="2017-12-12T10:12:00Z">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blPrExChange>
        </w:tblPrEx>
        <w:trPr>
          <w:del w:id="472" w:author="Chetan Raut" w:date="2017-12-12T10:13:00Z"/>
        </w:trPr>
        <w:tc>
          <w:tcPr>
            <w:tcW w:w="4860" w:type="dxa"/>
            <w:shd w:val="clear" w:color="auto" w:fill="FFFF00"/>
            <w:tcPrChange w:id="473" w:author="Chetan Raut" w:date="2017-12-12T10:12:00Z">
              <w:tcPr>
                <w:tcW w:w="4860" w:type="dxa"/>
              </w:tcPr>
            </w:tcPrChange>
          </w:tcPr>
          <w:p w:rsidR="00AD17E0" w:rsidDel="00B46A55" w:rsidRDefault="001E6C9D">
            <w:pPr>
              <w:rPr>
                <w:del w:id="474" w:author="Chetan Raut" w:date="2017-12-12T10:13:00Z"/>
                <w:rFonts w:cs="Arial"/>
                <w:color w:val="000000"/>
              </w:rPr>
            </w:pPr>
            <w:del w:id="475" w:author="Chetan Raut" w:date="2017-12-12T10:13:00Z">
              <w:r w:rsidRPr="001E6C9D" w:rsidDel="00B46A55">
                <w:rPr>
                  <w:rFonts w:cs="Arial"/>
                  <w:color w:val="000000"/>
                </w:rPr>
                <w:delText>CI_PDOV_PYBN</w:delText>
              </w:r>
              <w:r w:rsidDel="00B46A55">
                <w:rPr>
                  <w:rFonts w:cs="Arial"/>
                  <w:color w:val="000000"/>
                </w:rPr>
                <w:delText xml:space="preserve"> - </w:delText>
              </w:r>
              <w:r w:rsidDel="00B46A55">
                <w:delText xml:space="preserve"> </w:delText>
              </w:r>
              <w:r w:rsidRPr="001E6C9D" w:rsidDel="00B46A55">
                <w:rPr>
                  <w:rFonts w:cs="Arial"/>
                  <w:color w:val="000000"/>
                </w:rPr>
                <w:delText>Match by Bill ID/Document Number, Pay Target Bill</w:delText>
              </w:r>
            </w:del>
          </w:p>
        </w:tc>
      </w:tr>
      <w:tr w:rsidR="00AD17E0" w:rsidDel="00B46A55" w:rsidTr="00B46A55">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Change w:id="476" w:author="Chetan Raut" w:date="2017-12-12T10:12:00Z">
            <w:tblPrEx>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blPrExChange>
        </w:tblPrEx>
        <w:trPr>
          <w:del w:id="477" w:author="Chetan Raut" w:date="2017-12-12T10:13:00Z"/>
        </w:trPr>
        <w:tc>
          <w:tcPr>
            <w:tcW w:w="4860" w:type="dxa"/>
            <w:shd w:val="clear" w:color="auto" w:fill="FFFF00"/>
            <w:tcPrChange w:id="478" w:author="Chetan Raut" w:date="2017-12-12T10:12:00Z">
              <w:tcPr>
                <w:tcW w:w="4860" w:type="dxa"/>
              </w:tcPr>
            </w:tcPrChange>
          </w:tcPr>
          <w:p w:rsidR="00AD17E0" w:rsidDel="00B46A55" w:rsidRDefault="001E6C9D">
            <w:pPr>
              <w:rPr>
                <w:del w:id="479" w:author="Chetan Raut" w:date="2017-12-12T10:13:00Z"/>
                <w:rFonts w:cs="Arial"/>
                <w:color w:val="000000"/>
              </w:rPr>
            </w:pPr>
            <w:del w:id="480" w:author="Chetan Raut" w:date="2017-12-12T10:13:00Z">
              <w:r w:rsidRPr="001E6C9D" w:rsidDel="00B46A55">
                <w:rPr>
                  <w:rFonts w:cs="Arial"/>
                  <w:color w:val="000000"/>
                </w:rPr>
                <w:delText>CI_PDOV_PYSA</w:delText>
              </w:r>
              <w:r w:rsidDel="00B46A55">
                <w:rPr>
                  <w:rFonts w:cs="Arial"/>
                  <w:color w:val="000000"/>
                </w:rPr>
                <w:delText xml:space="preserve"> - </w:delText>
              </w:r>
              <w:r w:rsidDel="00B46A55">
                <w:delText xml:space="preserve"> </w:delText>
              </w:r>
              <w:r w:rsidRPr="001E6C9D" w:rsidDel="00B46A55">
                <w:rPr>
                  <w:rFonts w:cs="Arial"/>
                  <w:color w:val="000000"/>
                </w:rPr>
                <w:delText>OI ONLY!  Pay oldest SA/Bill balance first</w:delText>
              </w:r>
            </w:del>
          </w:p>
        </w:tc>
      </w:tr>
      <w:tr w:rsidR="001E6C9D">
        <w:tc>
          <w:tcPr>
            <w:tcW w:w="4860" w:type="dxa"/>
          </w:tcPr>
          <w:p w:rsidR="001E6C9D" w:rsidRDefault="001E6C9D">
            <w:pPr>
              <w:rPr>
                <w:rFonts w:cs="Arial"/>
                <w:color w:val="000000"/>
              </w:rPr>
            </w:pPr>
            <w:r w:rsidRPr="001E6C9D">
              <w:rPr>
                <w:rFonts w:cs="Arial"/>
                <w:color w:val="000000"/>
              </w:rPr>
              <w:t>C1-DSOV-SAID</w:t>
            </w:r>
            <w:r>
              <w:rPr>
                <w:rFonts w:cs="Arial"/>
                <w:color w:val="000000"/>
              </w:rPr>
              <w:t xml:space="preserve"> - </w:t>
            </w:r>
            <w:r>
              <w:t xml:space="preserve"> </w:t>
            </w:r>
            <w:r w:rsidRPr="001E6C9D">
              <w:rPr>
                <w:rFonts w:cs="Arial"/>
                <w:color w:val="000000"/>
              </w:rPr>
              <w:t>Distribute payment to SA ID in match value</w:t>
            </w:r>
          </w:p>
        </w:tc>
      </w:tr>
      <w:tr w:rsidR="00713049" w:rsidDel="00B46A55">
        <w:trPr>
          <w:del w:id="481" w:author="Chetan Raut" w:date="2017-12-12T10:13:00Z"/>
        </w:trPr>
        <w:tc>
          <w:tcPr>
            <w:tcW w:w="4860" w:type="dxa"/>
          </w:tcPr>
          <w:p w:rsidR="00713049" w:rsidDel="00B46A55" w:rsidRDefault="001262D7">
            <w:pPr>
              <w:rPr>
                <w:del w:id="482" w:author="Chetan Raut" w:date="2017-12-12T10:13:00Z"/>
                <w:rFonts w:cs="Arial"/>
                <w:color w:val="000000"/>
              </w:rPr>
            </w:pPr>
            <w:del w:id="483" w:author="Chetan Raut" w:date="2017-12-12T10:13:00Z">
              <w:r w:rsidRPr="001262D7" w:rsidDel="00B46A55">
                <w:rPr>
                  <w:rFonts w:cs="Arial"/>
                  <w:color w:val="000000"/>
                </w:rPr>
                <w:delText xml:space="preserve">CI_CR-PAY-BF </w:delText>
              </w:r>
              <w:r w:rsidR="00713049" w:rsidDel="00B46A55">
                <w:rPr>
                  <w:rFonts w:cs="Arial"/>
                  <w:color w:val="000000"/>
                </w:rPr>
                <w:delText>- Create payment for a specific SA (OI)</w:delText>
              </w:r>
            </w:del>
          </w:p>
        </w:tc>
      </w:tr>
      <w:tr w:rsidR="00713049">
        <w:tc>
          <w:tcPr>
            <w:tcW w:w="4860" w:type="dxa"/>
          </w:tcPr>
          <w:p w:rsidR="00713049" w:rsidRDefault="00713049">
            <w:pPr>
              <w:rPr>
                <w:rFonts w:cs="Arial"/>
                <w:color w:val="000000"/>
              </w:rPr>
            </w:pPr>
            <w:r>
              <w:rPr>
                <w:rFonts w:cs="Arial"/>
                <w:bCs/>
                <w:szCs w:val="18"/>
                <w:lang w:eastAsia="en-US"/>
              </w:rPr>
              <w:t xml:space="preserve">C1-TNDRAC-DF- </w:t>
            </w:r>
            <w:r>
              <w:rPr>
                <w:rFonts w:ascii="Arial" w:hAnsi="Arial" w:cs="Arial"/>
                <w:color w:val="000000"/>
                <w:sz w:val="16"/>
                <w:szCs w:val="16"/>
              </w:rPr>
              <w:t xml:space="preserve"> </w:t>
            </w:r>
            <w:r>
              <w:rPr>
                <w:rFonts w:cs="Arial"/>
                <w:color w:val="000000"/>
              </w:rPr>
              <w:t>Determine tender account via SA characteristic</w:t>
            </w:r>
          </w:p>
        </w:tc>
      </w:tr>
      <w:tr w:rsidR="00713049">
        <w:tc>
          <w:tcPr>
            <w:tcW w:w="4860" w:type="dxa"/>
          </w:tcPr>
          <w:p w:rsidR="00713049" w:rsidRDefault="001E6C9D" w:rsidP="001E6C9D">
            <w:pPr>
              <w:tabs>
                <w:tab w:val="left" w:pos="3120"/>
              </w:tabs>
              <w:rPr>
                <w:rFonts w:cs="Arial"/>
                <w:bCs/>
                <w:szCs w:val="18"/>
                <w:lang w:eastAsia="en-US"/>
              </w:rPr>
            </w:pPr>
            <w:r w:rsidRPr="001E6C9D">
              <w:rPr>
                <w:rFonts w:cs="Arial"/>
                <w:bCs/>
                <w:szCs w:val="18"/>
                <w:lang w:eastAsia="en-US"/>
              </w:rPr>
              <w:t xml:space="preserve">C1-GLCNSTR-D </w:t>
            </w:r>
            <w:r w:rsidR="00713049">
              <w:rPr>
                <w:rFonts w:cs="Arial"/>
                <w:bCs/>
                <w:szCs w:val="18"/>
                <w:lang w:eastAsia="en-US"/>
              </w:rPr>
              <w:t xml:space="preserve">- </w:t>
            </w:r>
            <w:ins w:id="484" w:author="Chetan Raut" w:date="2017-12-12T10:14:00Z">
              <w:r w:rsidR="00B46A55">
                <w:t xml:space="preserve"> </w:t>
              </w:r>
              <w:r w:rsidR="00B46A55" w:rsidRPr="00B46A55">
                <w:rPr>
                  <w:rFonts w:cs="Arial"/>
                  <w:bCs/>
                  <w:szCs w:val="18"/>
                  <w:lang w:eastAsia="en-US"/>
                </w:rPr>
                <w:t>Get the GL account from the distribution code</w:t>
              </w:r>
            </w:ins>
            <w:del w:id="485" w:author="Chetan Raut" w:date="2017-12-12T10:14:00Z">
              <w:r w:rsidR="00713049" w:rsidDel="00B46A55">
                <w:rPr>
                  <w:rFonts w:cs="Arial"/>
                  <w:bCs/>
                  <w:szCs w:val="18"/>
                  <w:lang w:eastAsia="en-US"/>
                </w:rPr>
                <w:delText>Returns GL account defined on Dist Code Table</w:delText>
              </w:r>
            </w:del>
          </w:p>
        </w:tc>
      </w:tr>
    </w:tbl>
    <w:p w:rsidR="00713049" w:rsidRDefault="00713049">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713049" w:rsidRDefault="00713049">
      <w:pPr>
        <w:rPr>
          <w:rFonts w:cs="Arial"/>
          <w:b/>
          <w:lang w:eastAsia="en-US"/>
        </w:rPr>
      </w:pPr>
    </w:p>
    <w:p w:rsidR="00713049" w:rsidRDefault="00713049">
      <w:pPr>
        <w:rPr>
          <w:rFonts w:cs="Arial"/>
          <w:b/>
          <w:lang w:eastAsia="en-US"/>
        </w:rPr>
      </w:pPr>
    </w:p>
    <w:p w:rsidR="00713049" w:rsidRDefault="00713049">
      <w:pPr>
        <w:rPr>
          <w:rFonts w:cs="Arial"/>
          <w:b/>
          <w:lang w:eastAsia="en-US"/>
        </w:rPr>
      </w:pPr>
    </w:p>
    <w:p w:rsidR="00713049" w:rsidRDefault="00713049">
      <w:pPr>
        <w:rPr>
          <w:rFonts w:cs="Arial"/>
          <w:b/>
          <w:lang w:eastAsia="en-US"/>
        </w:rPr>
      </w:pPr>
    </w:p>
    <w:p w:rsidR="00713049" w:rsidRDefault="00713049">
      <w:pPr>
        <w:rPr>
          <w:rFonts w:cs="Arial"/>
          <w:b/>
          <w:lang w:eastAsia="en-US"/>
        </w:rPr>
      </w:pPr>
    </w:p>
    <w:p w:rsidR="00713049" w:rsidRDefault="00713049">
      <w:pPr>
        <w:rPr>
          <w:rFonts w:cs="Arial"/>
          <w:b/>
          <w:lang w:eastAsia="en-US"/>
        </w:rPr>
      </w:pPr>
    </w:p>
    <w:p w:rsidR="00713049" w:rsidRDefault="00713049">
      <w:pPr>
        <w:rPr>
          <w:rFonts w:cs="Arial"/>
          <w:b/>
          <w:lang w:eastAsia="en-US"/>
        </w:rPr>
      </w:pPr>
    </w:p>
    <w:p w:rsidR="00713049" w:rsidRDefault="00713049">
      <w:pPr>
        <w:rPr>
          <w:rFonts w:cs="Arial"/>
          <w:b/>
          <w:lang w:eastAsia="en-US"/>
        </w:rPr>
      </w:pPr>
    </w:p>
    <w:p w:rsidR="00713049" w:rsidRDefault="00713049">
      <w:pPr>
        <w:rPr>
          <w:rFonts w:cs="Arial"/>
          <w:b/>
          <w:lang w:eastAsia="en-US"/>
        </w:rPr>
      </w:pPr>
    </w:p>
    <w:p w:rsidR="00713049" w:rsidRDefault="00713049">
      <w:pPr>
        <w:rPr>
          <w:rFonts w:cs="Arial"/>
          <w:b/>
          <w:lang w:eastAsia="en-US"/>
        </w:rPr>
      </w:pPr>
    </w:p>
    <w:p w:rsidR="00713049" w:rsidRDefault="00713049">
      <w:pPr>
        <w:rPr>
          <w:rFonts w:cs="Arial"/>
          <w:b/>
          <w:lang w:eastAsia="en-US"/>
        </w:rPr>
      </w:pPr>
    </w:p>
    <w:p w:rsidR="00713049" w:rsidRDefault="00713049">
      <w:pPr>
        <w:rPr>
          <w:rFonts w:cs="Arial"/>
          <w:b/>
          <w:lang w:eastAsia="en-US"/>
        </w:rPr>
      </w:pPr>
    </w:p>
    <w:p w:rsidR="00713049" w:rsidRDefault="00713049">
      <w:pPr>
        <w:rPr>
          <w:rFonts w:cs="Arial"/>
          <w:b/>
          <w:lang w:eastAsia="en-US"/>
        </w:rPr>
      </w:pPr>
    </w:p>
    <w:p w:rsidR="00713049" w:rsidRDefault="00713049">
      <w:pPr>
        <w:rPr>
          <w:rFonts w:cs="Arial"/>
          <w:b/>
          <w:lang w:eastAsia="en-US"/>
        </w:rPr>
      </w:pPr>
    </w:p>
    <w:p w:rsidR="00713049" w:rsidRDefault="00713049">
      <w:pPr>
        <w:rPr>
          <w:rFonts w:cs="Arial"/>
          <w:b/>
          <w:lang w:eastAsia="en-US"/>
        </w:rPr>
      </w:pPr>
    </w:p>
    <w:p w:rsidR="00713049" w:rsidRDefault="00713049">
      <w:pPr>
        <w:rPr>
          <w:rFonts w:cs="Arial"/>
          <w:b/>
          <w:lang w:eastAsia="en-US"/>
        </w:rPr>
      </w:pPr>
    </w:p>
    <w:p w:rsidR="00DC5C00" w:rsidRDefault="00DC5C00" w:rsidP="001E6C9D">
      <w:pPr>
        <w:jc w:val="center"/>
        <w:rPr>
          <w:rFonts w:cs="Arial"/>
          <w:b/>
          <w:lang w:eastAsia="en-US"/>
        </w:rPr>
      </w:pPr>
    </w:p>
    <w:p w:rsidR="001E6C9D" w:rsidRDefault="001E6C9D" w:rsidP="001E6C9D">
      <w:pPr>
        <w:jc w:val="center"/>
        <w:rPr>
          <w:rFonts w:cs="Arial"/>
          <w:b/>
          <w:lang w:eastAsia="en-US"/>
        </w:rPr>
      </w:pPr>
    </w:p>
    <w:p w:rsidR="001E6C9D" w:rsidRDefault="001E6C9D" w:rsidP="001E6C9D">
      <w:pPr>
        <w:jc w:val="center"/>
        <w:rPr>
          <w:rFonts w:cs="Arial"/>
          <w:b/>
          <w:lang w:eastAsia="en-US"/>
        </w:rPr>
      </w:pPr>
    </w:p>
    <w:p w:rsidR="001E6C9D" w:rsidRDefault="001E6C9D" w:rsidP="001E6C9D">
      <w:pPr>
        <w:jc w:val="center"/>
        <w:rPr>
          <w:rFonts w:cs="Arial"/>
          <w:b/>
          <w:lang w:eastAsia="en-US"/>
        </w:rPr>
      </w:pPr>
    </w:p>
    <w:p w:rsidR="001E6C9D" w:rsidRDefault="001E6C9D" w:rsidP="001E6C9D">
      <w:pPr>
        <w:jc w:val="center"/>
        <w:rPr>
          <w:rFonts w:cs="Arial"/>
          <w:b/>
          <w:lang w:eastAsia="en-US"/>
        </w:rPr>
      </w:pPr>
    </w:p>
    <w:p w:rsidR="001E6C9D" w:rsidRDefault="001E6C9D" w:rsidP="001E6C9D">
      <w:pPr>
        <w:jc w:val="center"/>
        <w:rPr>
          <w:rFonts w:cs="Arial"/>
          <w:b/>
          <w:lang w:eastAsia="en-US"/>
        </w:rPr>
      </w:pPr>
    </w:p>
    <w:p w:rsidR="001E6C9D" w:rsidRDefault="001E6C9D" w:rsidP="001E6C9D">
      <w:pPr>
        <w:jc w:val="center"/>
        <w:rPr>
          <w:rFonts w:cs="Arial"/>
          <w:b/>
          <w:lang w:eastAsia="en-US"/>
        </w:rPr>
      </w:pPr>
    </w:p>
    <w:p w:rsidR="001E6C9D" w:rsidRDefault="001E6C9D" w:rsidP="001E6C9D">
      <w:pPr>
        <w:jc w:val="center"/>
        <w:rPr>
          <w:rFonts w:cs="Arial"/>
          <w:b/>
          <w:lang w:eastAsia="en-US"/>
        </w:rPr>
      </w:pPr>
    </w:p>
    <w:p w:rsidR="001E6C9D" w:rsidRDefault="001E6C9D" w:rsidP="001E6C9D">
      <w:pPr>
        <w:jc w:val="center"/>
        <w:rPr>
          <w:rFonts w:cs="Arial"/>
          <w:b/>
          <w:lang w:eastAsia="en-US"/>
        </w:rPr>
      </w:pPr>
    </w:p>
    <w:p w:rsidR="001E6C9D" w:rsidRDefault="001E6C9D" w:rsidP="001E6C9D">
      <w:pPr>
        <w:jc w:val="center"/>
        <w:rPr>
          <w:rFonts w:cs="Arial"/>
          <w:b/>
          <w:lang w:eastAsia="en-US"/>
        </w:rPr>
      </w:pPr>
    </w:p>
    <w:p w:rsidR="00713049" w:rsidRDefault="00713049">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13049">
        <w:trPr>
          <w:trHeight w:val="263"/>
        </w:trPr>
        <w:tc>
          <w:tcPr>
            <w:tcW w:w="4860" w:type="dxa"/>
          </w:tcPr>
          <w:p w:rsidR="00713049" w:rsidRDefault="00713049">
            <w:pPr>
              <w:rPr>
                <w:rFonts w:cs="Arial"/>
                <w:bCs/>
                <w:szCs w:val="18"/>
                <w:lang w:eastAsia="en-US"/>
              </w:rPr>
            </w:pPr>
            <w:r>
              <w:rPr>
                <w:rFonts w:cs="Arial"/>
                <w:bCs/>
                <w:szCs w:val="18"/>
                <w:lang w:eastAsia="en-US"/>
              </w:rPr>
              <w:t>Customer Class</w:t>
            </w:r>
          </w:p>
        </w:tc>
      </w:tr>
      <w:tr w:rsidR="00713049">
        <w:trPr>
          <w:trHeight w:val="263"/>
        </w:trPr>
        <w:tc>
          <w:tcPr>
            <w:tcW w:w="4860" w:type="dxa"/>
          </w:tcPr>
          <w:p w:rsidR="00713049" w:rsidRDefault="00713049">
            <w:pPr>
              <w:rPr>
                <w:rFonts w:cs="Arial"/>
                <w:bCs/>
                <w:szCs w:val="18"/>
                <w:lang w:eastAsia="en-US"/>
              </w:rPr>
            </w:pPr>
            <w:r>
              <w:rPr>
                <w:rFonts w:cs="Arial"/>
                <w:bCs/>
                <w:szCs w:val="18"/>
                <w:lang w:eastAsia="en-US"/>
              </w:rPr>
              <w:lastRenderedPageBreak/>
              <w:t>SA Type</w:t>
            </w:r>
          </w:p>
        </w:tc>
      </w:tr>
      <w:tr w:rsidR="00713049">
        <w:trPr>
          <w:trHeight w:val="263"/>
        </w:trPr>
        <w:tc>
          <w:tcPr>
            <w:tcW w:w="4860" w:type="dxa"/>
          </w:tcPr>
          <w:p w:rsidR="00713049" w:rsidRDefault="00713049">
            <w:pPr>
              <w:rPr>
                <w:rFonts w:cs="Arial"/>
                <w:bCs/>
                <w:szCs w:val="18"/>
                <w:lang w:eastAsia="en-US"/>
              </w:rPr>
            </w:pPr>
            <w:r>
              <w:rPr>
                <w:rFonts w:cs="Arial"/>
                <w:bCs/>
                <w:szCs w:val="18"/>
                <w:lang w:eastAsia="en-US"/>
              </w:rPr>
              <w:t>Installation Options</w:t>
            </w:r>
          </w:p>
        </w:tc>
      </w:tr>
      <w:tr w:rsidR="00713049">
        <w:trPr>
          <w:trHeight w:val="263"/>
        </w:trPr>
        <w:tc>
          <w:tcPr>
            <w:tcW w:w="4860" w:type="dxa"/>
          </w:tcPr>
          <w:p w:rsidR="00713049" w:rsidRDefault="00713049">
            <w:pPr>
              <w:rPr>
                <w:rFonts w:cs="Arial"/>
                <w:bCs/>
                <w:szCs w:val="18"/>
                <w:lang w:eastAsia="en-US"/>
              </w:rPr>
            </w:pPr>
            <w:r>
              <w:rPr>
                <w:rFonts w:cs="Arial"/>
                <w:bCs/>
                <w:szCs w:val="18"/>
                <w:lang w:eastAsia="en-US"/>
              </w:rPr>
              <w:t>Payment Segment Type</w:t>
            </w:r>
          </w:p>
        </w:tc>
      </w:tr>
      <w:tr w:rsidR="00713049">
        <w:trPr>
          <w:trHeight w:val="263"/>
        </w:trPr>
        <w:tc>
          <w:tcPr>
            <w:tcW w:w="4860" w:type="dxa"/>
          </w:tcPr>
          <w:p w:rsidR="00713049" w:rsidRDefault="00713049">
            <w:pPr>
              <w:rPr>
                <w:rFonts w:cs="Arial"/>
                <w:bCs/>
                <w:szCs w:val="18"/>
                <w:lang w:eastAsia="en-US"/>
              </w:rPr>
            </w:pPr>
            <w:r>
              <w:rPr>
                <w:rFonts w:cs="Arial"/>
                <w:bCs/>
                <w:szCs w:val="18"/>
                <w:lang w:eastAsia="en-US"/>
              </w:rPr>
              <w:t>Distribution Rule</w:t>
            </w:r>
          </w:p>
        </w:tc>
      </w:tr>
      <w:tr w:rsidR="00713049">
        <w:trPr>
          <w:trHeight w:val="263"/>
        </w:trPr>
        <w:tc>
          <w:tcPr>
            <w:tcW w:w="4860" w:type="dxa"/>
          </w:tcPr>
          <w:p w:rsidR="00713049" w:rsidRDefault="00713049">
            <w:pPr>
              <w:rPr>
                <w:rFonts w:cs="Arial"/>
                <w:bCs/>
                <w:szCs w:val="18"/>
                <w:lang w:eastAsia="en-US"/>
              </w:rPr>
            </w:pPr>
            <w:r>
              <w:rPr>
                <w:rFonts w:cs="Arial"/>
                <w:bCs/>
                <w:szCs w:val="18"/>
                <w:lang w:eastAsia="en-US"/>
              </w:rPr>
              <w:t>Bank</w:t>
            </w:r>
          </w:p>
        </w:tc>
      </w:tr>
    </w:tbl>
    <w:p w:rsidR="00713049" w:rsidRDefault="00713049">
      <w:pPr>
        <w:rPr>
          <w:rFonts w:cs="Arial"/>
          <w:b/>
          <w:lang w:eastAsia="en-US"/>
        </w:rPr>
      </w:pPr>
      <w:r>
        <w:rPr>
          <w:rFonts w:cs="Arial"/>
          <w:b/>
          <w:lang w:eastAsia="en-US"/>
        </w:rPr>
        <w:t xml:space="preserve">Configuration required Y           Entities to Configure:  </w:t>
      </w:r>
    </w:p>
    <w:p w:rsidR="00713049" w:rsidRDefault="00713049">
      <w:pPr>
        <w:rPr>
          <w:bCs/>
        </w:rPr>
      </w:pPr>
    </w:p>
    <w:p w:rsidR="00713049" w:rsidRDefault="00713049">
      <w:pPr>
        <w:rPr>
          <w:bCs/>
        </w:rPr>
      </w:pPr>
      <w:r>
        <w:rPr>
          <w:bCs/>
        </w:rPr>
        <w:t xml:space="preserve"> </w:t>
      </w:r>
    </w:p>
    <w:p w:rsidR="00713049" w:rsidRDefault="00713049">
      <w:pPr>
        <w:rPr>
          <w:bCs/>
        </w:rPr>
      </w:pPr>
    </w:p>
    <w:p w:rsidR="00713049" w:rsidRDefault="00713049">
      <w:pPr>
        <w:rPr>
          <w:bCs/>
        </w:rPr>
      </w:pPr>
      <w:r>
        <w:rPr>
          <w:bCs/>
        </w:rPr>
        <w:t xml:space="preserve"> </w:t>
      </w:r>
    </w:p>
    <w:p w:rsidR="00713049" w:rsidRDefault="00713049">
      <w:pPr>
        <w:rPr>
          <w:rFonts w:cs="Arial"/>
          <w:b/>
          <w:lang w:eastAsia="en-US"/>
        </w:rPr>
      </w:pPr>
    </w:p>
    <w:p w:rsidR="00713049" w:rsidRDefault="00713049" w:rsidP="001E6C9D">
      <w:pPr>
        <w:jc w:val="center"/>
        <w:rPr>
          <w:rFonts w:cs="Arial"/>
          <w:b/>
          <w:lang w:eastAsia="en-US"/>
        </w:rPr>
      </w:pPr>
    </w:p>
    <w:p w:rsidR="001E6C9D" w:rsidRDefault="001E6C9D" w:rsidP="001E6C9D">
      <w:pPr>
        <w:jc w:val="cente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13049">
        <w:tc>
          <w:tcPr>
            <w:tcW w:w="4860" w:type="dxa"/>
          </w:tcPr>
          <w:p w:rsidR="00713049" w:rsidRDefault="00713049">
            <w:pPr>
              <w:rPr>
                <w:rFonts w:cs="Arial"/>
                <w:bCs/>
                <w:szCs w:val="18"/>
                <w:lang w:eastAsia="en-US"/>
              </w:rPr>
            </w:pPr>
            <w:r>
              <w:rPr>
                <w:rFonts w:cs="Arial"/>
                <w:bCs/>
                <w:szCs w:val="18"/>
                <w:lang w:eastAsia="en-US"/>
              </w:rPr>
              <w:t>BILLING - Billing</w:t>
            </w:r>
            <w:r>
              <w:rPr>
                <w:rFonts w:cs="Arial"/>
                <w:color w:val="000000"/>
                <w:szCs w:val="16"/>
              </w:rPr>
              <w:t xml:space="preserve">  </w:t>
            </w:r>
          </w:p>
        </w:tc>
      </w:tr>
      <w:tr w:rsidR="00713049">
        <w:trPr>
          <w:trHeight w:val="275"/>
        </w:trPr>
        <w:tc>
          <w:tcPr>
            <w:tcW w:w="4860" w:type="dxa"/>
          </w:tcPr>
          <w:p w:rsidR="00713049" w:rsidRDefault="00102E92">
            <w:pPr>
              <w:rPr>
                <w:rFonts w:cs="Arial"/>
                <w:bCs/>
                <w:szCs w:val="18"/>
                <w:lang w:eastAsia="en-US"/>
              </w:rPr>
            </w:pPr>
            <w:hyperlink r:id="rId28" w:anchor="BP_APAYDSFR" w:history="1">
              <w:r w:rsidR="00713049">
                <w:rPr>
                  <w:rStyle w:val="Hyperlink"/>
                  <w:color w:val="auto"/>
                  <w:u w:val="none"/>
                </w:rPr>
                <w:t>APAYDSFR</w:t>
              </w:r>
            </w:hyperlink>
            <w:r w:rsidR="00713049">
              <w:rPr>
                <w:rFonts w:cs="Arial"/>
                <w:lang w:eastAsia="en-US"/>
              </w:rPr>
              <w:t xml:space="preserve"> - Distribute and Freeze Auto Payments</w:t>
            </w:r>
          </w:p>
        </w:tc>
      </w:tr>
    </w:tbl>
    <w:p w:rsidR="00713049" w:rsidRDefault="00713049">
      <w:pPr>
        <w:rPr>
          <w:bCs/>
        </w:rPr>
      </w:pPr>
      <w:r>
        <w:rPr>
          <w:rFonts w:cs="Arial"/>
          <w:b/>
          <w:lang w:eastAsia="en-US"/>
        </w:rPr>
        <w:t xml:space="preserve">Customizable process N             Process Name:       </w:t>
      </w:r>
    </w:p>
    <w:p w:rsidR="00713049" w:rsidRDefault="00713049">
      <w:pPr>
        <w:rPr>
          <w:bCs/>
        </w:rPr>
      </w:pPr>
    </w:p>
    <w:p w:rsidR="00713049" w:rsidRDefault="00713049"/>
    <w:bookmarkEnd w:id="455"/>
    <w:p w:rsidR="00713049" w:rsidRDefault="00713049"/>
    <w:p w:rsidR="00713049" w:rsidRDefault="00713049"/>
    <w:p w:rsidR="00582865" w:rsidRDefault="00582865"/>
    <w:p w:rsidR="00713049" w:rsidRDefault="00102E92">
      <w:pPr>
        <w:rPr>
          <w:rFonts w:cs="Arial"/>
          <w:b/>
          <w:u w:val="single"/>
          <w:lang w:eastAsia="en-US"/>
        </w:rPr>
      </w:pPr>
      <w:hyperlink w:anchor="_Business_Process_Model" w:history="1">
        <w:r w:rsidR="00713049">
          <w:rPr>
            <w:rStyle w:val="Hyperlink"/>
            <w:rFonts w:cs="Arial"/>
            <w:b/>
            <w:lang w:eastAsia="en-US"/>
          </w:rPr>
          <w:t>2. 5</w:t>
        </w:r>
      </w:hyperlink>
      <w:r w:rsidR="00713049">
        <w:rPr>
          <w:rFonts w:cs="Arial"/>
          <w:b/>
          <w:u w:val="single"/>
          <w:lang w:eastAsia="en-US"/>
        </w:rPr>
        <w:t xml:space="preserve"> Create Payment Financial Transaction(s)  Group: Billing. Bill Completion </w:t>
      </w:r>
    </w:p>
    <w:p w:rsidR="00713049" w:rsidRDefault="00713049">
      <w:pPr>
        <w:rPr>
          <w:rFonts w:cs="Arial"/>
          <w:b/>
          <w:u w:val="single"/>
          <w:lang w:eastAsia="en-US"/>
        </w:rPr>
      </w:pPr>
      <w:r>
        <w:rPr>
          <w:rFonts w:cs="Arial"/>
          <w:b/>
          <w:lang w:eastAsia="en-US"/>
        </w:rPr>
        <w:t xml:space="preserve">                                                                                   </w:t>
      </w:r>
      <w:r>
        <w:rPr>
          <w:rFonts w:cs="Arial"/>
          <w:b/>
          <w:u w:val="single"/>
          <w:lang w:eastAsia="en-US"/>
        </w:rPr>
        <w:t>Group: Distribute and Freeze Auto Payments</w:t>
      </w:r>
    </w:p>
    <w:p w:rsidR="00713049" w:rsidRPr="00F65D66" w:rsidRDefault="00F65D66">
      <w:pPr>
        <w:rPr>
          <w:rFonts w:cs="Arial"/>
          <w:b/>
          <w:lang w:eastAsia="en-US"/>
        </w:rPr>
      </w:pPr>
      <w:r w:rsidRPr="00F65D66">
        <w:rPr>
          <w:b/>
          <w:lang w:eastAsia="en-US"/>
        </w:rPr>
        <w:t>Actor/Role: C2M(CCB)</w:t>
      </w:r>
      <w:r w:rsidR="00713049" w:rsidRPr="00F65D66">
        <w:rPr>
          <w:rFonts w:cs="Arial"/>
          <w:b/>
          <w:lang w:eastAsia="en-US"/>
        </w:rPr>
        <w:t xml:space="preserve">  </w:t>
      </w:r>
    </w:p>
    <w:p w:rsidR="00713049" w:rsidRDefault="00713049">
      <w:pPr>
        <w:rPr>
          <w:rFonts w:cs="Arial"/>
          <w:b/>
          <w:u w:val="single"/>
          <w:lang w:eastAsia="en-US"/>
        </w:rPr>
      </w:pPr>
      <w:r>
        <w:rPr>
          <w:rFonts w:cs="Arial"/>
          <w:b/>
          <w:lang w:eastAsia="en-US"/>
        </w:rPr>
        <w:t>Description:</w:t>
      </w:r>
    </w:p>
    <w:p w:rsidR="00713049" w:rsidRDefault="00713049">
      <w:r>
        <w:t>System creates corresponding Financial Transactions and Financial Tr</w:t>
      </w:r>
      <w:r w:rsidR="00886557">
        <w:t xml:space="preserve">ansaction- General Ledger data </w:t>
      </w:r>
      <w:r>
        <w:t xml:space="preserve">using established business rules.  Refer to 4.3.1.1 </w:t>
      </w:r>
      <w:r w:rsidR="00F65D66">
        <w:t>C2M.CCB.</w:t>
      </w:r>
      <w:r>
        <w:t>Manage Payments.</w:t>
      </w:r>
    </w:p>
    <w:p w:rsidR="00713049" w:rsidRDefault="00713049">
      <w:r>
        <w:t xml:space="preserve">This step is executed from batch and online processing </w:t>
      </w:r>
    </w:p>
    <w:p w:rsidR="00713049" w:rsidRDefault="00713049">
      <w:r>
        <w:rPr>
          <w:u w:val="single"/>
        </w:rPr>
        <w:t>Automated process</w:t>
      </w:r>
      <w:r>
        <w:t xml:space="preserve"> System automatically creates Automatic Payment Financial Transaction(s) when</w:t>
      </w:r>
    </w:p>
    <w:p w:rsidR="00713049" w:rsidRDefault="00713049">
      <w:pPr>
        <w:numPr>
          <w:ilvl w:val="0"/>
          <w:numId w:val="34"/>
        </w:numPr>
        <w:rPr>
          <w:lang w:eastAsia="en-US"/>
        </w:rPr>
      </w:pPr>
      <w:r>
        <w:rPr>
          <w:lang w:eastAsia="en-US"/>
        </w:rPr>
        <w:t xml:space="preserve"> Billing (Bill completion) process runs and business rules require Automatic Payment creation at the Bill completion time  </w:t>
      </w:r>
    </w:p>
    <w:p w:rsidR="00713049" w:rsidRDefault="00713049">
      <w:pPr>
        <w:numPr>
          <w:ilvl w:val="0"/>
          <w:numId w:val="33"/>
        </w:numPr>
      </w:pPr>
      <w:r>
        <w:t>Distribute and Freeze Auto Payment background process runs ( it runs right after Auto Payment Creation process)</w:t>
      </w:r>
    </w:p>
    <w:p w:rsidR="00713049" w:rsidRDefault="00713049">
      <w:r>
        <w:rPr>
          <w:u w:val="single"/>
        </w:rPr>
        <w:t>Manual process</w:t>
      </w:r>
      <w:r>
        <w:t xml:space="preserve"> Automatic Payment Financial Transaction(s) get created when:</w:t>
      </w:r>
    </w:p>
    <w:p w:rsidR="00713049" w:rsidRDefault="00713049">
      <w:pPr>
        <w:numPr>
          <w:ilvl w:val="0"/>
          <w:numId w:val="33"/>
        </w:numPr>
      </w:pPr>
      <w:r>
        <w:t xml:space="preserve">CSR or Authorized User creates/modifies Automatic Payment for Account using </w:t>
      </w:r>
      <w:hyperlink w:anchor="_Payment_Event" w:history="1">
        <w:r>
          <w:rPr>
            <w:rStyle w:val="Hyperlink"/>
          </w:rPr>
          <w:t>Payment Event</w:t>
        </w:r>
      </w:hyperlink>
      <w:r>
        <w:t xml:space="preserve"> screen </w:t>
      </w:r>
    </w:p>
    <w:p w:rsidR="00713049" w:rsidRDefault="00713049">
      <w:pPr>
        <w:numPr>
          <w:ilvl w:val="0"/>
          <w:numId w:val="33"/>
        </w:numPr>
      </w:pPr>
      <w:r>
        <w:t xml:space="preserve">CSR or Authorized User completes the Customer’s bill ( in case that business requires to create Auto Payment at bill completion type) </w:t>
      </w:r>
    </w:p>
    <w:p w:rsidR="00713049" w:rsidRDefault="00713049"/>
    <w:p w:rsidR="00713049" w:rsidRDefault="00713049">
      <w:pPr>
        <w:rPr>
          <w:bCs/>
        </w:rPr>
      </w:pPr>
      <w: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13049">
        <w:tc>
          <w:tcPr>
            <w:tcW w:w="4860" w:type="dxa"/>
          </w:tcPr>
          <w:p w:rsidR="00713049" w:rsidRDefault="008F14A5">
            <w:pPr>
              <w:rPr>
                <w:rFonts w:cs="Arial"/>
                <w:bCs/>
                <w:lang w:eastAsia="en-US"/>
              </w:rPr>
            </w:pPr>
            <w:r w:rsidRPr="008F14A5">
              <w:rPr>
                <w:rFonts w:cs="Arial"/>
                <w:bCs/>
              </w:rPr>
              <w:t>C1-PSEG-CA</w:t>
            </w:r>
            <w:r w:rsidRPr="008F14A5" w:rsidDel="008F14A5">
              <w:rPr>
                <w:rFonts w:cs="Arial"/>
                <w:bCs/>
              </w:rPr>
              <w:t xml:space="preserve"> </w:t>
            </w:r>
            <w:r w:rsidR="00713049">
              <w:rPr>
                <w:rFonts w:cs="Arial"/>
                <w:bCs/>
              </w:rPr>
              <w:t>– Payment FT creation (</w:t>
            </w:r>
            <w:r w:rsidR="00713049">
              <w:rPr>
                <w:rFonts w:cs="Arial"/>
                <w:color w:val="000000"/>
              </w:rPr>
              <w:t>Payoff Amt = 0 / Cur Amt = Pay Amt / GL AFFECTED</w:t>
            </w:r>
          </w:p>
        </w:tc>
      </w:tr>
      <w:tr w:rsidR="00713049">
        <w:tc>
          <w:tcPr>
            <w:tcW w:w="4860" w:type="dxa"/>
          </w:tcPr>
          <w:p w:rsidR="00713049" w:rsidRDefault="008F14A5">
            <w:pPr>
              <w:rPr>
                <w:rFonts w:cs="Arial"/>
              </w:rPr>
            </w:pPr>
            <w:r w:rsidRPr="008F14A5">
              <w:rPr>
                <w:rFonts w:cs="Arial"/>
                <w:bCs/>
              </w:rPr>
              <w:t>C1-PSEG-NM</w:t>
            </w:r>
            <w:r w:rsidRPr="008F14A5" w:rsidDel="008F14A5">
              <w:rPr>
                <w:rFonts w:cs="Arial"/>
                <w:bCs/>
              </w:rPr>
              <w:t xml:space="preserve"> </w:t>
            </w:r>
            <w:r w:rsidR="00713049">
              <w:rPr>
                <w:rFonts w:cs="Arial"/>
                <w:bCs/>
              </w:rPr>
              <w:t>- Payment FT creation (</w:t>
            </w:r>
            <w:r w:rsidR="00713049">
              <w:rPr>
                <w:rFonts w:cs="Arial"/>
                <w:color w:val="000000"/>
              </w:rPr>
              <w:t>Payoff Amt = Current Amt = Pay Amt)</w:t>
            </w:r>
          </w:p>
        </w:tc>
      </w:tr>
      <w:tr w:rsidR="00713049">
        <w:tc>
          <w:tcPr>
            <w:tcW w:w="4860" w:type="dxa"/>
          </w:tcPr>
          <w:p w:rsidR="00713049" w:rsidRDefault="008F14A5">
            <w:pPr>
              <w:rPr>
                <w:rFonts w:cs="Arial"/>
                <w:color w:val="000000"/>
              </w:rPr>
            </w:pPr>
            <w:r w:rsidRPr="008F14A5">
              <w:rPr>
                <w:rFonts w:cs="Arial"/>
                <w:color w:val="000000"/>
              </w:rPr>
              <w:t>C1-PSEG-AC</w:t>
            </w:r>
            <w:r w:rsidRPr="008F14A5" w:rsidDel="008F14A5">
              <w:rPr>
                <w:rFonts w:cs="Arial"/>
                <w:color w:val="000000"/>
              </w:rPr>
              <w:t xml:space="preserve"> </w:t>
            </w:r>
            <w:r w:rsidR="00713049">
              <w:rPr>
                <w:rFonts w:cs="Arial"/>
                <w:color w:val="000000"/>
              </w:rPr>
              <w:t>- CASH ACCTING! Payoff Amt = Current Amt = Pay Amt</w:t>
            </w:r>
          </w:p>
        </w:tc>
      </w:tr>
      <w:tr w:rsidR="00713049">
        <w:tc>
          <w:tcPr>
            <w:tcW w:w="4860" w:type="dxa"/>
          </w:tcPr>
          <w:p w:rsidR="00713049" w:rsidRDefault="002E2768" w:rsidP="00360A0E">
            <w:pPr>
              <w:rPr>
                <w:rFonts w:cs="Arial"/>
                <w:color w:val="000000"/>
              </w:rPr>
            </w:pPr>
            <w:ins w:id="486" w:author="Chetan Raut" w:date="2017-12-12T10:31:00Z">
              <w:r w:rsidRPr="002E2768">
                <w:rPr>
                  <w:rFonts w:cs="Arial"/>
                  <w:color w:val="000000"/>
                </w:rPr>
                <w:t>C1-FTGL-PSAC</w:t>
              </w:r>
              <w:r w:rsidRPr="002E2768" w:rsidDel="002E2768">
                <w:rPr>
                  <w:rFonts w:cs="Arial"/>
                  <w:color w:val="000000"/>
                </w:rPr>
                <w:t xml:space="preserve"> </w:t>
              </w:r>
            </w:ins>
            <w:del w:id="487" w:author="Chetan Raut" w:date="2017-12-12T10:31:00Z">
              <w:r w:rsidR="00713049" w:rsidDel="002E2768">
                <w:rPr>
                  <w:rFonts w:cs="Arial"/>
                  <w:color w:val="000000"/>
                </w:rPr>
                <w:delText>CI</w:delText>
              </w:r>
              <w:r w:rsidR="00360A0E" w:rsidDel="002E2768">
                <w:rPr>
                  <w:rFonts w:cs="Arial"/>
                  <w:color w:val="000000"/>
                </w:rPr>
                <w:delText>-</w:delText>
              </w:r>
              <w:r w:rsidR="00713049" w:rsidDel="002E2768">
                <w:rPr>
                  <w:rFonts w:cs="Arial"/>
                  <w:color w:val="000000"/>
                </w:rPr>
                <w:delText xml:space="preserve">FTGL-PSAC </w:delText>
              </w:r>
            </w:del>
            <w:r w:rsidR="00713049">
              <w:rPr>
                <w:rFonts w:cs="Arial"/>
                <w:color w:val="000000"/>
              </w:rPr>
              <w:t>- Deferred Accrual Payment = Current = Payment Amt</w:t>
            </w:r>
          </w:p>
        </w:tc>
      </w:tr>
      <w:tr w:rsidR="00713049">
        <w:tc>
          <w:tcPr>
            <w:tcW w:w="4860" w:type="dxa"/>
          </w:tcPr>
          <w:p w:rsidR="00713049" w:rsidRDefault="002E2768">
            <w:pPr>
              <w:rPr>
                <w:rFonts w:cs="Arial"/>
                <w:color w:val="000000"/>
              </w:rPr>
            </w:pPr>
            <w:ins w:id="488" w:author="Chetan Raut" w:date="2017-12-12T10:31:00Z">
              <w:r w:rsidRPr="002E2768">
                <w:rPr>
                  <w:rFonts w:cs="Arial"/>
                  <w:color w:val="000000"/>
                </w:rPr>
                <w:t>C1-NCPAY-FT</w:t>
              </w:r>
              <w:r w:rsidRPr="002E2768" w:rsidDel="002E2768">
                <w:rPr>
                  <w:rFonts w:cs="Arial"/>
                  <w:color w:val="000000"/>
                </w:rPr>
                <w:t xml:space="preserve"> </w:t>
              </w:r>
            </w:ins>
            <w:del w:id="489" w:author="Chetan Raut" w:date="2017-12-12T10:31:00Z">
              <w:r w:rsidR="00713049" w:rsidDel="002E2768">
                <w:rPr>
                  <w:rFonts w:cs="Arial"/>
                  <w:color w:val="000000"/>
                </w:rPr>
                <w:delText xml:space="preserve">C1-NCPAY-FT </w:delText>
              </w:r>
            </w:del>
            <w:r w:rsidR="00713049">
              <w:rPr>
                <w:rFonts w:cs="Arial"/>
                <w:color w:val="000000"/>
              </w:rPr>
              <w:t>- Create FT for Non CIS Payments</w:t>
            </w:r>
          </w:p>
        </w:tc>
      </w:tr>
      <w:tr w:rsidR="00713049">
        <w:tc>
          <w:tcPr>
            <w:tcW w:w="4860" w:type="dxa"/>
          </w:tcPr>
          <w:p w:rsidR="00713049" w:rsidRDefault="002E2768">
            <w:pPr>
              <w:rPr>
                <w:rFonts w:cs="Arial"/>
                <w:color w:val="000000"/>
              </w:rPr>
              <w:pPrChange w:id="490" w:author="Chetan Raut" w:date="2017-12-12T10:32:00Z">
                <w:pPr>
                  <w:framePr w:hSpace="180" w:wrap="around" w:vAnchor="text" w:hAnchor="text" w:x="5688" w:y="1"/>
                  <w:suppressOverlap/>
                </w:pPr>
              </w:pPrChange>
            </w:pPr>
            <w:ins w:id="491" w:author="Chetan Raut" w:date="2017-12-12T10:32:00Z">
              <w:r w:rsidRPr="002E2768">
                <w:rPr>
                  <w:rFonts w:cs="Arial"/>
                  <w:color w:val="000000"/>
                </w:rPr>
                <w:t>C2M-APAYDFLT</w:t>
              </w:r>
              <w:r w:rsidRPr="002E2768" w:rsidDel="002E2768">
                <w:rPr>
                  <w:rFonts w:cs="Arial"/>
                  <w:color w:val="000000"/>
                </w:rPr>
                <w:t xml:space="preserve"> </w:t>
              </w:r>
            </w:ins>
            <w:del w:id="492" w:author="Chetan Raut" w:date="2017-12-12T10:32:00Z">
              <w:r w:rsidR="00360A0E" w:rsidRPr="00A4592D" w:rsidDel="002E2768">
                <w:rPr>
                  <w:rFonts w:cs="Arial"/>
                  <w:color w:val="000000"/>
                </w:rPr>
                <w:delText>CI_APAY-DFLT</w:delText>
              </w:r>
            </w:del>
            <w:r w:rsidR="00360A0E">
              <w:rPr>
                <w:rFonts w:cs="Arial"/>
                <w:color w:val="000000"/>
              </w:rPr>
              <w:t xml:space="preserve"> </w:t>
            </w:r>
            <w:r w:rsidR="00713049">
              <w:rPr>
                <w:rFonts w:cs="Arial"/>
                <w:color w:val="000000"/>
              </w:rPr>
              <w:t xml:space="preserve">- </w:t>
            </w:r>
            <w:r w:rsidR="00360A0E" w:rsidRPr="00A4592D">
              <w:rPr>
                <w:rFonts w:cs="Arial"/>
                <w:color w:val="000000"/>
              </w:rPr>
              <w:t xml:space="preserve"> Automatic Payment Creation</w:t>
            </w:r>
            <w:r w:rsidR="00360A0E">
              <w:rPr>
                <w:rFonts w:cs="Arial"/>
                <w:color w:val="000000"/>
              </w:rPr>
              <w:t xml:space="preserve"> </w:t>
            </w:r>
          </w:p>
        </w:tc>
      </w:tr>
    </w:tbl>
    <w:p w:rsidR="00713049" w:rsidRDefault="00713049">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713049" w:rsidRDefault="00713049">
      <w:pPr>
        <w:rPr>
          <w:rFonts w:cs="Arial"/>
          <w:b/>
          <w:lang w:eastAsia="en-US"/>
        </w:rPr>
      </w:pPr>
    </w:p>
    <w:p w:rsidR="00713049" w:rsidRDefault="00713049">
      <w:pPr>
        <w:rPr>
          <w:rFonts w:cs="Arial"/>
          <w:b/>
          <w:lang w:eastAsia="en-US"/>
        </w:rPr>
      </w:pPr>
    </w:p>
    <w:p w:rsidR="00713049" w:rsidRDefault="00713049">
      <w:pPr>
        <w:rPr>
          <w:rFonts w:cs="Arial"/>
          <w:b/>
          <w:lang w:eastAsia="en-US"/>
        </w:rPr>
      </w:pPr>
    </w:p>
    <w:p w:rsidR="00713049" w:rsidRDefault="00713049">
      <w:pPr>
        <w:rPr>
          <w:rFonts w:cs="Arial"/>
          <w:b/>
          <w:lang w:eastAsia="en-US"/>
        </w:rPr>
      </w:pPr>
    </w:p>
    <w:p w:rsidR="00713049" w:rsidRDefault="00713049">
      <w:pPr>
        <w:rPr>
          <w:rFonts w:cs="Arial"/>
          <w:b/>
          <w:lang w:eastAsia="en-US"/>
        </w:rPr>
      </w:pPr>
    </w:p>
    <w:p w:rsidR="00713049" w:rsidRDefault="00713049">
      <w:pPr>
        <w:rPr>
          <w:rFonts w:cs="Arial"/>
          <w:b/>
          <w:lang w:eastAsia="en-US"/>
        </w:rPr>
      </w:pPr>
    </w:p>
    <w:p w:rsidR="00713049" w:rsidRDefault="00713049">
      <w:pPr>
        <w:rPr>
          <w:rFonts w:cs="Arial"/>
          <w:b/>
          <w:lang w:eastAsia="en-US"/>
        </w:rPr>
      </w:pPr>
    </w:p>
    <w:p w:rsidR="00713049" w:rsidRDefault="00713049">
      <w:pPr>
        <w:rPr>
          <w:rFonts w:cs="Arial"/>
          <w:b/>
          <w:lang w:eastAsia="en-US"/>
        </w:rPr>
      </w:pPr>
    </w:p>
    <w:p w:rsidR="00713049" w:rsidRDefault="00713049">
      <w:pPr>
        <w:rPr>
          <w:rFonts w:cs="Arial"/>
          <w:b/>
          <w:lang w:eastAsia="en-US"/>
        </w:rPr>
      </w:pPr>
    </w:p>
    <w:p w:rsidR="00713049" w:rsidRDefault="00713049">
      <w:pPr>
        <w:rPr>
          <w:rFonts w:cs="Arial"/>
          <w:b/>
          <w:lang w:eastAsia="en-US"/>
        </w:rPr>
      </w:pPr>
    </w:p>
    <w:p w:rsidR="00713049" w:rsidRDefault="00713049">
      <w:pPr>
        <w:rPr>
          <w:rFonts w:cs="Arial"/>
          <w:b/>
          <w:lang w:eastAsia="en-US"/>
        </w:rPr>
      </w:pPr>
    </w:p>
    <w:p w:rsidR="00713049" w:rsidRDefault="00713049">
      <w:pPr>
        <w:rPr>
          <w:rFonts w:cs="Arial"/>
          <w:b/>
          <w:lang w:eastAsia="en-US"/>
        </w:rPr>
      </w:pPr>
    </w:p>
    <w:p w:rsidR="00713049" w:rsidRDefault="00713049">
      <w:pPr>
        <w:rPr>
          <w:rFonts w:cs="Arial"/>
          <w:b/>
          <w:lang w:eastAsia="en-US"/>
        </w:rPr>
      </w:pPr>
    </w:p>
    <w:p w:rsidR="00713049" w:rsidRDefault="00713049">
      <w:pPr>
        <w:rPr>
          <w:rFonts w:cs="Arial"/>
          <w:b/>
          <w:lang w:eastAsia="en-US"/>
        </w:rPr>
      </w:pPr>
    </w:p>
    <w:p w:rsidR="00360A0E" w:rsidRDefault="00360A0E">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13049">
        <w:trPr>
          <w:trHeight w:val="263"/>
        </w:trPr>
        <w:tc>
          <w:tcPr>
            <w:tcW w:w="4860" w:type="dxa"/>
          </w:tcPr>
          <w:p w:rsidR="00713049" w:rsidRDefault="00713049">
            <w:pPr>
              <w:rPr>
                <w:rFonts w:cs="Arial"/>
                <w:bCs/>
                <w:szCs w:val="18"/>
                <w:lang w:eastAsia="en-US"/>
              </w:rPr>
            </w:pPr>
            <w:r>
              <w:rPr>
                <w:rFonts w:cs="Arial"/>
                <w:bCs/>
                <w:szCs w:val="18"/>
                <w:lang w:eastAsia="en-US"/>
              </w:rPr>
              <w:t>Customer Class</w:t>
            </w:r>
          </w:p>
        </w:tc>
      </w:tr>
      <w:tr w:rsidR="00713049">
        <w:trPr>
          <w:trHeight w:val="263"/>
        </w:trPr>
        <w:tc>
          <w:tcPr>
            <w:tcW w:w="4860" w:type="dxa"/>
          </w:tcPr>
          <w:p w:rsidR="00713049" w:rsidRDefault="00713049">
            <w:pPr>
              <w:rPr>
                <w:rFonts w:cs="Arial"/>
                <w:bCs/>
                <w:szCs w:val="18"/>
                <w:lang w:eastAsia="en-US"/>
              </w:rPr>
            </w:pPr>
            <w:r>
              <w:rPr>
                <w:rFonts w:cs="Arial"/>
                <w:bCs/>
                <w:szCs w:val="18"/>
                <w:lang w:eastAsia="en-US"/>
              </w:rPr>
              <w:t>Installation Options</w:t>
            </w:r>
          </w:p>
        </w:tc>
      </w:tr>
      <w:tr w:rsidR="00713049">
        <w:trPr>
          <w:trHeight w:val="263"/>
        </w:trPr>
        <w:tc>
          <w:tcPr>
            <w:tcW w:w="4860" w:type="dxa"/>
          </w:tcPr>
          <w:p w:rsidR="00713049" w:rsidRDefault="00713049">
            <w:pPr>
              <w:rPr>
                <w:rFonts w:cs="Arial"/>
                <w:bCs/>
                <w:szCs w:val="18"/>
                <w:lang w:eastAsia="en-US"/>
              </w:rPr>
            </w:pPr>
            <w:r>
              <w:rPr>
                <w:rFonts w:cs="Arial"/>
                <w:bCs/>
                <w:szCs w:val="18"/>
                <w:lang w:eastAsia="en-US"/>
              </w:rPr>
              <w:t>Payment Segment Type</w:t>
            </w:r>
          </w:p>
        </w:tc>
      </w:tr>
    </w:tbl>
    <w:p w:rsidR="00713049" w:rsidRDefault="00713049">
      <w:pPr>
        <w:rPr>
          <w:rFonts w:cs="Arial"/>
          <w:b/>
          <w:lang w:eastAsia="en-US"/>
        </w:rPr>
      </w:pPr>
      <w:r>
        <w:rPr>
          <w:rFonts w:cs="Arial"/>
          <w:b/>
          <w:lang w:eastAsia="en-US"/>
        </w:rPr>
        <w:t xml:space="preserve">Configuration required Y           Entities to Configure:  </w:t>
      </w:r>
    </w:p>
    <w:p w:rsidR="00713049" w:rsidRDefault="00713049">
      <w:pPr>
        <w:rPr>
          <w:bCs/>
        </w:rPr>
      </w:pPr>
    </w:p>
    <w:p w:rsidR="00713049" w:rsidRDefault="00713049">
      <w:pPr>
        <w:rPr>
          <w:bCs/>
        </w:rPr>
      </w:pPr>
      <w:r>
        <w:rPr>
          <w:bCs/>
        </w:rPr>
        <w:t xml:space="preserve">  </w:t>
      </w:r>
    </w:p>
    <w:p w:rsidR="00713049" w:rsidRDefault="00713049">
      <w:pPr>
        <w:rPr>
          <w:bCs/>
        </w:rPr>
      </w:pPr>
    </w:p>
    <w:p w:rsidR="00713049" w:rsidRDefault="00713049">
      <w:pPr>
        <w:rPr>
          <w:bC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13049">
        <w:tc>
          <w:tcPr>
            <w:tcW w:w="4860" w:type="dxa"/>
          </w:tcPr>
          <w:p w:rsidR="00713049" w:rsidRDefault="00713049">
            <w:pPr>
              <w:rPr>
                <w:rFonts w:cs="Arial"/>
                <w:bCs/>
                <w:szCs w:val="18"/>
                <w:lang w:eastAsia="en-US"/>
              </w:rPr>
            </w:pPr>
            <w:r>
              <w:rPr>
                <w:rFonts w:cs="Arial"/>
                <w:bCs/>
                <w:szCs w:val="18"/>
                <w:lang w:eastAsia="en-US"/>
              </w:rPr>
              <w:t>BILLING - Billing</w:t>
            </w:r>
            <w:r>
              <w:rPr>
                <w:rFonts w:cs="Arial"/>
                <w:color w:val="000000"/>
                <w:szCs w:val="16"/>
              </w:rPr>
              <w:t xml:space="preserve">  </w:t>
            </w:r>
          </w:p>
        </w:tc>
      </w:tr>
      <w:tr w:rsidR="00713049">
        <w:trPr>
          <w:trHeight w:val="275"/>
        </w:trPr>
        <w:tc>
          <w:tcPr>
            <w:tcW w:w="4860" w:type="dxa"/>
          </w:tcPr>
          <w:p w:rsidR="00713049" w:rsidRDefault="00713049">
            <w:pPr>
              <w:rPr>
                <w:rFonts w:cs="Arial"/>
                <w:bCs/>
                <w:szCs w:val="18"/>
                <w:lang w:eastAsia="en-US"/>
              </w:rPr>
            </w:pPr>
            <w:r>
              <w:t xml:space="preserve">APAYDSFR - </w:t>
            </w:r>
            <w:r>
              <w:rPr>
                <w:rFonts w:cs="Arial"/>
                <w:lang w:eastAsia="en-US"/>
              </w:rPr>
              <w:t>Distribute and Freeze Auto Payments</w:t>
            </w:r>
          </w:p>
        </w:tc>
      </w:tr>
    </w:tbl>
    <w:p w:rsidR="00713049" w:rsidRDefault="00713049">
      <w:pPr>
        <w:rPr>
          <w:bCs/>
        </w:rPr>
      </w:pPr>
      <w:r>
        <w:rPr>
          <w:rFonts w:cs="Arial"/>
          <w:b/>
          <w:lang w:eastAsia="en-US"/>
        </w:rPr>
        <w:t xml:space="preserve">Customizable process N             Process Name:       </w:t>
      </w:r>
    </w:p>
    <w:p w:rsidR="00713049" w:rsidRDefault="00713049"/>
    <w:p w:rsidR="00713049" w:rsidRDefault="00713049"/>
    <w:p w:rsidR="00582865" w:rsidRDefault="00582865"/>
    <w:p w:rsidR="00582865" w:rsidRDefault="00582865"/>
    <w:p w:rsidR="00582865" w:rsidRDefault="00582865"/>
    <w:p w:rsidR="00582865" w:rsidRDefault="00582865"/>
    <w:p w:rsidR="00713049" w:rsidRDefault="00102E92">
      <w:pPr>
        <w:rPr>
          <w:rFonts w:cs="Arial"/>
          <w:b/>
          <w:u w:val="single"/>
          <w:lang w:eastAsia="en-US"/>
        </w:rPr>
      </w:pPr>
      <w:hyperlink w:anchor="_Business_Process_Model" w:history="1">
        <w:r w:rsidR="00713049">
          <w:rPr>
            <w:rStyle w:val="Hyperlink"/>
            <w:rFonts w:cs="Arial"/>
            <w:b/>
            <w:lang w:eastAsia="en-US"/>
          </w:rPr>
          <w:t>2. 6</w:t>
        </w:r>
      </w:hyperlink>
      <w:r w:rsidR="00713049">
        <w:rPr>
          <w:rFonts w:cs="Arial"/>
          <w:b/>
          <w:u w:val="single"/>
          <w:lang w:eastAsia="en-US"/>
        </w:rPr>
        <w:t xml:space="preserve"> Freeze Payment and Financial Transaction(s)  Group: Billing. Bill Completion </w:t>
      </w:r>
    </w:p>
    <w:p w:rsidR="00713049" w:rsidRDefault="00713049">
      <w:pPr>
        <w:rPr>
          <w:rFonts w:cs="Arial"/>
          <w:b/>
          <w:u w:val="single"/>
          <w:lang w:eastAsia="en-US"/>
        </w:rPr>
      </w:pPr>
      <w:r>
        <w:rPr>
          <w:rFonts w:cs="Arial"/>
          <w:b/>
          <w:lang w:eastAsia="en-US"/>
        </w:rPr>
        <w:t xml:space="preserve">                                                                                           </w:t>
      </w:r>
      <w:r>
        <w:rPr>
          <w:rFonts w:cs="Arial"/>
          <w:b/>
          <w:u w:val="single"/>
          <w:lang w:eastAsia="en-US"/>
        </w:rPr>
        <w:t>Group: Distribute and Freeze Auto Payments</w:t>
      </w:r>
    </w:p>
    <w:p w:rsidR="00713049" w:rsidRPr="00F65D66" w:rsidRDefault="00F65D66">
      <w:pPr>
        <w:rPr>
          <w:rFonts w:cs="Arial"/>
          <w:b/>
          <w:lang w:eastAsia="en-US"/>
        </w:rPr>
      </w:pPr>
      <w:r w:rsidRPr="00F65D66">
        <w:rPr>
          <w:b/>
          <w:lang w:eastAsia="en-US"/>
        </w:rPr>
        <w:t>Actor/Role: C2M(CCB)</w:t>
      </w:r>
      <w:r w:rsidR="00713049" w:rsidRPr="00F65D66">
        <w:rPr>
          <w:rFonts w:cs="Arial"/>
          <w:b/>
          <w:lang w:eastAsia="en-US"/>
        </w:rPr>
        <w:t xml:space="preserve">  </w:t>
      </w:r>
    </w:p>
    <w:p w:rsidR="00713049" w:rsidRDefault="00713049">
      <w:pPr>
        <w:rPr>
          <w:rFonts w:cs="Arial"/>
          <w:b/>
          <w:u w:val="single"/>
          <w:lang w:eastAsia="en-US"/>
        </w:rPr>
      </w:pPr>
      <w:r>
        <w:rPr>
          <w:rFonts w:cs="Arial"/>
          <w:b/>
          <w:lang w:eastAsia="en-US"/>
        </w:rPr>
        <w:t>Description:</w:t>
      </w:r>
    </w:p>
    <w:p w:rsidR="00713049" w:rsidRDefault="00713049">
      <w:pPr>
        <w:rPr>
          <w:b/>
          <w:bCs/>
        </w:rPr>
      </w:pPr>
      <w:r>
        <w:t>System freezes Payment and corresp</w:t>
      </w:r>
      <w:r w:rsidR="00886557">
        <w:t>onding Financial Transactions.</w:t>
      </w:r>
      <w:r>
        <w:t xml:space="preserve"> Refer to 4.3.1.1 </w:t>
      </w:r>
      <w:r w:rsidR="00360A0E">
        <w:t xml:space="preserve">CC&amp;B </w:t>
      </w:r>
      <w:r>
        <w:t>Manage Payments.</w:t>
      </w:r>
    </w:p>
    <w:p w:rsidR="00713049" w:rsidRDefault="00713049">
      <w:r>
        <w:t xml:space="preserve">This step is executed from batch and online processing </w:t>
      </w:r>
    </w:p>
    <w:p w:rsidR="00713049" w:rsidRDefault="00713049">
      <w:r>
        <w:rPr>
          <w:u w:val="single"/>
        </w:rPr>
        <w:t>Automated process</w:t>
      </w:r>
      <w:r>
        <w:t xml:space="preserve"> System automatically freezes Payment and Automatic Payment Financial Transaction(s) when</w:t>
      </w:r>
    </w:p>
    <w:p w:rsidR="00713049" w:rsidRDefault="00713049">
      <w:pPr>
        <w:numPr>
          <w:ilvl w:val="0"/>
          <w:numId w:val="34"/>
        </w:numPr>
        <w:rPr>
          <w:lang w:eastAsia="en-US"/>
        </w:rPr>
      </w:pPr>
      <w:r>
        <w:rPr>
          <w:lang w:eastAsia="en-US"/>
        </w:rPr>
        <w:t xml:space="preserve"> Billing (Bill completion) process runs and business rules require Automatic Payment creation at the Bill completion time  </w:t>
      </w:r>
    </w:p>
    <w:p w:rsidR="00713049" w:rsidRDefault="00713049">
      <w:pPr>
        <w:numPr>
          <w:ilvl w:val="0"/>
          <w:numId w:val="33"/>
        </w:numPr>
      </w:pPr>
      <w:r>
        <w:t>Distribute and Freeze Auto Payment background process runs ( it runs right after Auto Payment Creation process)</w:t>
      </w:r>
    </w:p>
    <w:p w:rsidR="00713049" w:rsidRDefault="00713049">
      <w:r>
        <w:rPr>
          <w:u w:val="single"/>
        </w:rPr>
        <w:t>Manual process</w:t>
      </w:r>
      <w:r>
        <w:t xml:space="preserve"> Automatic Payment and corresponding Financial Transaction(s) get become frozen when:</w:t>
      </w:r>
    </w:p>
    <w:p w:rsidR="00713049" w:rsidRDefault="00713049">
      <w:pPr>
        <w:numPr>
          <w:ilvl w:val="0"/>
          <w:numId w:val="33"/>
        </w:numPr>
      </w:pPr>
      <w:r>
        <w:t xml:space="preserve">CSR or Authorized User creates/modifies Automatic Payment for Account using </w:t>
      </w:r>
      <w:hyperlink w:anchor="_Payment_Event" w:history="1">
        <w:r>
          <w:rPr>
            <w:rStyle w:val="Hyperlink"/>
          </w:rPr>
          <w:t>Payment Event</w:t>
        </w:r>
      </w:hyperlink>
      <w:r>
        <w:t xml:space="preserve"> screen </w:t>
      </w:r>
    </w:p>
    <w:p w:rsidR="00713049" w:rsidRDefault="00713049">
      <w:pPr>
        <w:numPr>
          <w:ilvl w:val="0"/>
          <w:numId w:val="33"/>
        </w:numPr>
      </w:pPr>
      <w:r>
        <w:t xml:space="preserve">CSR or Authorized User completes the Customer’s bill ( in case that business requires to create Auto Payment at bill completion type) </w:t>
      </w:r>
    </w:p>
    <w:p w:rsidR="00713049" w:rsidRDefault="00713049"/>
    <w:p w:rsidR="00713049" w:rsidRDefault="00713049">
      <w:r>
        <w:t xml:space="preserve"> </w:t>
      </w:r>
    </w:p>
    <w:p w:rsidR="00713049" w:rsidRDefault="00713049">
      <w:r>
        <w:t xml:space="preserve">  </w:t>
      </w:r>
    </w:p>
    <w:p w:rsidR="00713049" w:rsidRDefault="00713049">
      <w:pPr>
        <w:rPr>
          <w:bC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13049" w:rsidDel="00454597">
        <w:trPr>
          <w:del w:id="493" w:author="Chetan Raut" w:date="2017-12-12T10:38:00Z"/>
        </w:trPr>
        <w:tc>
          <w:tcPr>
            <w:tcW w:w="4860" w:type="dxa"/>
          </w:tcPr>
          <w:p w:rsidR="00713049" w:rsidDel="00454597" w:rsidRDefault="00861496">
            <w:pPr>
              <w:rPr>
                <w:del w:id="494" w:author="Chetan Raut" w:date="2017-12-12T10:38:00Z"/>
                <w:rFonts w:cs="Arial"/>
                <w:bCs/>
                <w:lang w:eastAsia="en-US"/>
              </w:rPr>
            </w:pPr>
            <w:del w:id="495" w:author="Chetan Raut" w:date="2017-12-12T10:38:00Z">
              <w:r w:rsidRPr="00861496" w:rsidDel="00454597">
                <w:rPr>
                  <w:rFonts w:cs="Arial"/>
                  <w:bCs/>
                  <w:lang w:eastAsia="en-US"/>
                </w:rPr>
                <w:delText>CI_APAYDSFR DD Creation - Pay Plan Auto Pay Distribute and Freeze Process</w:delText>
              </w:r>
            </w:del>
          </w:p>
        </w:tc>
      </w:tr>
      <w:tr w:rsidR="00713049">
        <w:tc>
          <w:tcPr>
            <w:tcW w:w="4860" w:type="dxa"/>
          </w:tcPr>
          <w:p w:rsidR="00713049" w:rsidRDefault="00454597" w:rsidP="00B51439">
            <w:pPr>
              <w:rPr>
                <w:rFonts w:cs="Arial"/>
              </w:rPr>
            </w:pPr>
            <w:ins w:id="496" w:author="Chetan Raut" w:date="2017-12-12T10:38:00Z">
              <w:r w:rsidRPr="00454597">
                <w:rPr>
                  <w:rFonts w:cs="Arial"/>
                  <w:bCs/>
                </w:rPr>
                <w:t>STPZ-RMVCR</w:t>
              </w:r>
              <w:r w:rsidRPr="00454597" w:rsidDel="00454597">
                <w:rPr>
                  <w:rFonts w:cs="Arial"/>
                  <w:bCs/>
                </w:rPr>
                <w:t xml:space="preserve"> </w:t>
              </w:r>
            </w:ins>
            <w:del w:id="497" w:author="Chetan Raut" w:date="2017-12-12T10:38:00Z">
              <w:r w:rsidR="00B51439" w:rsidRPr="00B51439" w:rsidDel="00454597">
                <w:rPr>
                  <w:rFonts w:cs="Arial"/>
                  <w:bCs/>
                </w:rPr>
                <w:delText>CI_STPZ-RMVC</w:delText>
              </w:r>
              <w:r w:rsidR="00713049" w:rsidDel="00454597">
                <w:rPr>
                  <w:rFonts w:cs="Arial"/>
                  <w:bCs/>
                </w:rPr>
                <w:delText xml:space="preserve">– </w:delText>
              </w:r>
              <w:r w:rsidR="00B51439" w:rsidDel="00454597">
                <w:delText xml:space="preserve"> </w:delText>
              </w:r>
            </w:del>
            <w:ins w:id="498" w:author="Chetan Raut" w:date="2017-12-12T10:39:00Z">
              <w:r>
                <w:t xml:space="preserve">- </w:t>
              </w:r>
            </w:ins>
            <w:r w:rsidR="00B51439" w:rsidRPr="00B51439">
              <w:rPr>
                <w:rFonts w:cs="Arial"/>
                <w:bCs/>
              </w:rPr>
              <w:t xml:space="preserve">Create adjustment to remove SA's credit </w:t>
            </w:r>
          </w:p>
        </w:tc>
      </w:tr>
      <w:tr w:rsidR="00B51439" w:rsidDel="00454597">
        <w:trPr>
          <w:del w:id="499" w:author="Chetan Raut" w:date="2017-12-12T10:40:00Z"/>
        </w:trPr>
        <w:tc>
          <w:tcPr>
            <w:tcW w:w="4860" w:type="dxa"/>
          </w:tcPr>
          <w:p w:rsidR="00B51439" w:rsidRPr="00B51439" w:rsidDel="00454597" w:rsidRDefault="00B51439" w:rsidP="00B51439">
            <w:pPr>
              <w:rPr>
                <w:del w:id="500" w:author="Chetan Raut" w:date="2017-12-12T10:40:00Z"/>
                <w:rFonts w:cs="Arial"/>
                <w:bCs/>
              </w:rPr>
            </w:pPr>
            <w:del w:id="501" w:author="Chetan Raut" w:date="2017-12-12T10:40:00Z">
              <w:r w:rsidRPr="00B51439" w:rsidDel="00454597">
                <w:rPr>
                  <w:rFonts w:cs="Arial"/>
                  <w:bCs/>
                </w:rPr>
                <w:delText>CI_RMCR_PPB</w:delText>
              </w:r>
              <w:r w:rsidDel="00454597">
                <w:rPr>
                  <w:rFonts w:cs="Arial"/>
                  <w:bCs/>
                </w:rPr>
                <w:delText xml:space="preserve"> - </w:delText>
              </w:r>
              <w:r w:rsidDel="00454597">
                <w:delText xml:space="preserve"> </w:delText>
              </w:r>
              <w:r w:rsidRPr="00B51439" w:rsidDel="00454597">
                <w:rPr>
                  <w:rFonts w:cs="Arial"/>
                  <w:bCs/>
                </w:rPr>
                <w:delText>Prepay Automatic Payment Set Current=0</w:delText>
              </w:r>
            </w:del>
          </w:p>
        </w:tc>
      </w:tr>
      <w:tr w:rsidR="00713049">
        <w:tc>
          <w:tcPr>
            <w:tcW w:w="4860" w:type="dxa"/>
          </w:tcPr>
          <w:p w:rsidR="00713049" w:rsidRDefault="00454597" w:rsidP="00B51439">
            <w:pPr>
              <w:rPr>
                <w:rFonts w:cs="Arial"/>
                <w:color w:val="000000"/>
              </w:rPr>
            </w:pPr>
            <w:ins w:id="502" w:author="Chetan Raut" w:date="2017-12-12T10:41:00Z">
              <w:r w:rsidRPr="00454597">
                <w:rPr>
                  <w:rFonts w:cs="Arial"/>
                  <w:color w:val="000000"/>
                </w:rPr>
                <w:t>C2M-APAYDFLT</w:t>
              </w:r>
              <w:r w:rsidRPr="00454597" w:rsidDel="00454597">
                <w:rPr>
                  <w:rFonts w:cs="Arial"/>
                  <w:color w:val="000000"/>
                </w:rPr>
                <w:t xml:space="preserve"> </w:t>
              </w:r>
            </w:ins>
            <w:del w:id="503" w:author="Chetan Raut" w:date="2017-12-12T10:41:00Z">
              <w:r w:rsidR="00B51439" w:rsidRPr="00A4592D" w:rsidDel="00454597">
                <w:rPr>
                  <w:rFonts w:cs="Arial"/>
                  <w:color w:val="000000"/>
                </w:rPr>
                <w:delText>CI_APAY-DFLT</w:delText>
              </w:r>
              <w:r w:rsidR="00B51439" w:rsidDel="00454597">
                <w:rPr>
                  <w:rFonts w:cs="Arial"/>
                  <w:color w:val="000000"/>
                </w:rPr>
                <w:delText xml:space="preserve"> </w:delText>
              </w:r>
            </w:del>
            <w:r w:rsidR="00713049">
              <w:rPr>
                <w:rFonts w:cs="Arial"/>
                <w:color w:val="000000"/>
              </w:rPr>
              <w:t xml:space="preserve">- </w:t>
            </w:r>
            <w:r w:rsidR="00B51439" w:rsidRPr="00A4592D">
              <w:rPr>
                <w:rFonts w:cs="Arial"/>
                <w:color w:val="000000"/>
              </w:rPr>
              <w:t xml:space="preserve"> Automatic Payment Creation</w:t>
            </w:r>
            <w:r w:rsidR="00B51439">
              <w:rPr>
                <w:rFonts w:cs="Arial"/>
                <w:color w:val="000000"/>
              </w:rPr>
              <w:t xml:space="preserve"> </w:t>
            </w:r>
          </w:p>
        </w:tc>
      </w:tr>
      <w:tr w:rsidR="00713049" w:rsidDel="00F25430">
        <w:trPr>
          <w:del w:id="504" w:author="Chetan Raut" w:date="2017-12-12T10:43:00Z"/>
        </w:trPr>
        <w:tc>
          <w:tcPr>
            <w:tcW w:w="4860" w:type="dxa"/>
          </w:tcPr>
          <w:p w:rsidR="00713049" w:rsidDel="00F25430" w:rsidRDefault="00B51439" w:rsidP="00B51439">
            <w:pPr>
              <w:rPr>
                <w:del w:id="505" w:author="Chetan Raut" w:date="2017-12-12T10:43:00Z"/>
                <w:rFonts w:cs="Arial"/>
                <w:bCs/>
                <w:szCs w:val="18"/>
                <w:lang w:eastAsia="en-US"/>
              </w:rPr>
            </w:pPr>
            <w:del w:id="506" w:author="Chetan Raut" w:date="2017-12-12T10:43:00Z">
              <w:r w:rsidRPr="00B51439" w:rsidDel="00F25430">
                <w:rPr>
                  <w:rFonts w:cs="Arial"/>
                  <w:bCs/>
                  <w:szCs w:val="18"/>
                  <w:lang w:eastAsia="en-US"/>
                </w:rPr>
                <w:delText xml:space="preserve">CI_PAYFRZ_OI </w:delText>
              </w:r>
              <w:r w:rsidR="00713049" w:rsidDel="00F25430">
                <w:rPr>
                  <w:rFonts w:cs="Arial"/>
                  <w:bCs/>
                  <w:szCs w:val="18"/>
                  <w:lang w:eastAsia="en-US"/>
                </w:rPr>
                <w:delText>- OI ONLY! Link payment FT's to match event</w:delText>
              </w:r>
            </w:del>
          </w:p>
        </w:tc>
      </w:tr>
      <w:tr w:rsidR="00B51439">
        <w:tc>
          <w:tcPr>
            <w:tcW w:w="4860" w:type="dxa"/>
          </w:tcPr>
          <w:p w:rsidR="00B51439" w:rsidRPr="00B51439" w:rsidRDefault="00B51439" w:rsidP="00B51439">
            <w:pPr>
              <w:rPr>
                <w:rFonts w:cs="Arial"/>
                <w:bCs/>
                <w:szCs w:val="18"/>
                <w:lang w:eastAsia="en-US"/>
              </w:rPr>
            </w:pPr>
            <w:r w:rsidRPr="00B51439">
              <w:rPr>
                <w:rFonts w:cs="Arial"/>
                <w:bCs/>
                <w:szCs w:val="18"/>
                <w:lang w:eastAsia="en-US"/>
              </w:rPr>
              <w:t>WX-SSPNOTIFY</w:t>
            </w:r>
            <w:r>
              <w:rPr>
                <w:rFonts w:cs="Arial"/>
                <w:bCs/>
                <w:szCs w:val="18"/>
                <w:lang w:eastAsia="en-US"/>
              </w:rPr>
              <w:t xml:space="preserve"> - </w:t>
            </w:r>
            <w:r>
              <w:t xml:space="preserve"> </w:t>
            </w:r>
            <w:r w:rsidRPr="00B51439">
              <w:rPr>
                <w:rFonts w:cs="Arial"/>
                <w:bCs/>
                <w:szCs w:val="18"/>
                <w:lang w:eastAsia="en-US"/>
              </w:rPr>
              <w:t>Set Payment Notifications for Self-Service</w:t>
            </w:r>
          </w:p>
        </w:tc>
      </w:tr>
    </w:tbl>
    <w:p w:rsidR="00713049" w:rsidRDefault="00713049">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713049" w:rsidRDefault="00713049">
      <w:pPr>
        <w:rPr>
          <w:rFonts w:cs="Arial"/>
          <w:b/>
          <w:lang w:eastAsia="en-US"/>
        </w:rPr>
      </w:pPr>
    </w:p>
    <w:p w:rsidR="00713049" w:rsidRDefault="00713049">
      <w:pPr>
        <w:rPr>
          <w:rFonts w:cs="Arial"/>
          <w:b/>
          <w:lang w:eastAsia="en-US"/>
        </w:rPr>
      </w:pPr>
    </w:p>
    <w:p w:rsidR="00713049" w:rsidRDefault="00713049">
      <w:pPr>
        <w:rPr>
          <w:rFonts w:cs="Arial"/>
          <w:b/>
          <w:lang w:eastAsia="en-US"/>
        </w:rPr>
      </w:pPr>
    </w:p>
    <w:p w:rsidR="00713049" w:rsidRDefault="00713049">
      <w:pPr>
        <w:rPr>
          <w:rFonts w:cs="Arial"/>
          <w:b/>
          <w:lang w:eastAsia="en-US"/>
        </w:rPr>
      </w:pPr>
    </w:p>
    <w:p w:rsidR="00713049" w:rsidRDefault="00713049">
      <w:pPr>
        <w:rPr>
          <w:rFonts w:cs="Arial"/>
          <w:b/>
          <w:lang w:eastAsia="en-US"/>
        </w:rPr>
      </w:pPr>
    </w:p>
    <w:p w:rsidR="00713049" w:rsidRDefault="00713049">
      <w:pPr>
        <w:rPr>
          <w:rFonts w:cs="Arial"/>
          <w:b/>
          <w:lang w:eastAsia="en-US"/>
        </w:rPr>
      </w:pPr>
    </w:p>
    <w:p w:rsidR="00713049" w:rsidRDefault="00713049">
      <w:pPr>
        <w:rPr>
          <w:rFonts w:cs="Arial"/>
          <w:b/>
          <w:lang w:eastAsia="en-US"/>
        </w:rPr>
      </w:pPr>
    </w:p>
    <w:p w:rsidR="00713049" w:rsidRDefault="00713049">
      <w:pPr>
        <w:rPr>
          <w:rFonts w:cs="Arial"/>
          <w:b/>
          <w:lang w:eastAsia="en-US"/>
        </w:rPr>
      </w:pPr>
    </w:p>
    <w:p w:rsidR="00713049" w:rsidRDefault="00713049">
      <w:pPr>
        <w:rPr>
          <w:rFonts w:cs="Arial"/>
          <w:b/>
          <w:lang w:eastAsia="en-US"/>
        </w:rPr>
      </w:pPr>
    </w:p>
    <w:p w:rsidR="00713049" w:rsidRDefault="00713049">
      <w:pPr>
        <w:rPr>
          <w:rFonts w:cs="Arial"/>
          <w:b/>
          <w:lang w:eastAsia="en-US"/>
        </w:rPr>
      </w:pPr>
    </w:p>
    <w:p w:rsidR="00713049" w:rsidRDefault="00713049">
      <w:pPr>
        <w:rPr>
          <w:rFonts w:cs="Arial"/>
          <w:b/>
          <w:lang w:eastAsia="en-US"/>
        </w:rPr>
      </w:pPr>
    </w:p>
    <w:p w:rsidR="00B51439" w:rsidRDefault="00B51439">
      <w:pPr>
        <w:rPr>
          <w:rFonts w:cs="Arial"/>
          <w:b/>
          <w:lang w:eastAsia="en-US"/>
        </w:rPr>
      </w:pPr>
    </w:p>
    <w:p w:rsidR="00B51439" w:rsidRDefault="00B51439">
      <w:pPr>
        <w:rPr>
          <w:rFonts w:cs="Arial"/>
          <w:b/>
          <w:lang w:eastAsia="en-US"/>
        </w:rPr>
      </w:pPr>
    </w:p>
    <w:p w:rsidR="00B51439" w:rsidRDefault="00B51439">
      <w:pPr>
        <w:rPr>
          <w:rFonts w:cs="Arial"/>
          <w:b/>
          <w:lang w:eastAsia="en-US"/>
        </w:rPr>
      </w:pPr>
    </w:p>
    <w:p w:rsidR="00B51439" w:rsidRDefault="00B51439">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13049">
        <w:trPr>
          <w:trHeight w:val="263"/>
        </w:trPr>
        <w:tc>
          <w:tcPr>
            <w:tcW w:w="4860" w:type="dxa"/>
          </w:tcPr>
          <w:p w:rsidR="00713049" w:rsidRDefault="00713049">
            <w:pPr>
              <w:rPr>
                <w:rFonts w:cs="Arial"/>
                <w:bCs/>
                <w:szCs w:val="18"/>
                <w:lang w:eastAsia="en-US"/>
              </w:rPr>
            </w:pPr>
            <w:r>
              <w:rPr>
                <w:rFonts w:cs="Arial"/>
                <w:bCs/>
                <w:szCs w:val="18"/>
                <w:lang w:eastAsia="en-US"/>
              </w:rPr>
              <w:t>Customer Class</w:t>
            </w:r>
          </w:p>
        </w:tc>
      </w:tr>
      <w:tr w:rsidR="00713049">
        <w:trPr>
          <w:trHeight w:val="263"/>
        </w:trPr>
        <w:tc>
          <w:tcPr>
            <w:tcW w:w="4860" w:type="dxa"/>
          </w:tcPr>
          <w:p w:rsidR="00713049" w:rsidRDefault="00713049">
            <w:pPr>
              <w:rPr>
                <w:rFonts w:cs="Arial"/>
                <w:bCs/>
                <w:szCs w:val="18"/>
                <w:lang w:eastAsia="en-US"/>
              </w:rPr>
            </w:pPr>
            <w:r>
              <w:rPr>
                <w:rFonts w:cs="Arial"/>
                <w:bCs/>
                <w:szCs w:val="18"/>
                <w:lang w:eastAsia="en-US"/>
              </w:rPr>
              <w:t>Installation Options</w:t>
            </w:r>
          </w:p>
        </w:tc>
      </w:tr>
      <w:tr w:rsidR="00713049">
        <w:trPr>
          <w:trHeight w:val="263"/>
        </w:trPr>
        <w:tc>
          <w:tcPr>
            <w:tcW w:w="4860" w:type="dxa"/>
          </w:tcPr>
          <w:p w:rsidR="00713049" w:rsidRDefault="00713049">
            <w:pPr>
              <w:rPr>
                <w:rFonts w:cs="Arial"/>
                <w:bCs/>
                <w:szCs w:val="18"/>
                <w:lang w:eastAsia="en-US"/>
              </w:rPr>
            </w:pPr>
            <w:r>
              <w:rPr>
                <w:rFonts w:cs="Arial"/>
                <w:bCs/>
                <w:szCs w:val="18"/>
                <w:lang w:eastAsia="en-US"/>
              </w:rPr>
              <w:t>SA Type</w:t>
            </w:r>
          </w:p>
        </w:tc>
      </w:tr>
    </w:tbl>
    <w:p w:rsidR="00713049" w:rsidRDefault="00713049">
      <w:pPr>
        <w:rPr>
          <w:rFonts w:cs="Arial"/>
          <w:b/>
          <w:lang w:eastAsia="en-US"/>
        </w:rPr>
      </w:pPr>
      <w:r>
        <w:rPr>
          <w:rFonts w:cs="Arial"/>
          <w:b/>
          <w:lang w:eastAsia="en-US"/>
        </w:rPr>
        <w:t xml:space="preserve">Configuration required Y           Entities to Configure:  </w:t>
      </w:r>
    </w:p>
    <w:p w:rsidR="00713049" w:rsidRDefault="00713049">
      <w:pPr>
        <w:rPr>
          <w:bCs/>
        </w:rPr>
      </w:pPr>
    </w:p>
    <w:p w:rsidR="00713049" w:rsidRDefault="00713049">
      <w:pPr>
        <w:rPr>
          <w:bCs/>
        </w:rPr>
      </w:pPr>
      <w:r>
        <w:rPr>
          <w:bCs/>
        </w:rPr>
        <w:t xml:space="preserve">  </w:t>
      </w:r>
    </w:p>
    <w:p w:rsidR="00713049" w:rsidRDefault="00713049">
      <w:pPr>
        <w:rPr>
          <w:bCs/>
        </w:rPr>
      </w:pPr>
    </w:p>
    <w:p w:rsidR="00713049" w:rsidRDefault="00713049">
      <w:pPr>
        <w:rPr>
          <w:bC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13049">
        <w:tc>
          <w:tcPr>
            <w:tcW w:w="4860" w:type="dxa"/>
          </w:tcPr>
          <w:p w:rsidR="00713049" w:rsidRDefault="00713049">
            <w:pPr>
              <w:rPr>
                <w:rFonts w:cs="Arial"/>
                <w:bCs/>
                <w:szCs w:val="18"/>
                <w:lang w:eastAsia="en-US"/>
              </w:rPr>
            </w:pPr>
            <w:r>
              <w:rPr>
                <w:rFonts w:cs="Arial"/>
                <w:bCs/>
                <w:szCs w:val="18"/>
                <w:lang w:eastAsia="en-US"/>
              </w:rPr>
              <w:t>BILLING - Billing</w:t>
            </w:r>
            <w:r>
              <w:rPr>
                <w:rFonts w:cs="Arial"/>
                <w:color w:val="000000"/>
                <w:szCs w:val="16"/>
              </w:rPr>
              <w:t xml:space="preserve">  </w:t>
            </w:r>
          </w:p>
        </w:tc>
      </w:tr>
      <w:tr w:rsidR="00713049">
        <w:trPr>
          <w:trHeight w:val="275"/>
        </w:trPr>
        <w:tc>
          <w:tcPr>
            <w:tcW w:w="4860" w:type="dxa"/>
          </w:tcPr>
          <w:p w:rsidR="00713049" w:rsidRDefault="00713049">
            <w:pPr>
              <w:rPr>
                <w:rFonts w:cs="Arial"/>
                <w:bCs/>
                <w:szCs w:val="18"/>
                <w:lang w:eastAsia="en-US"/>
              </w:rPr>
            </w:pPr>
            <w:r>
              <w:t xml:space="preserve">APAYDSFR - </w:t>
            </w:r>
            <w:r>
              <w:rPr>
                <w:rFonts w:cs="Arial"/>
                <w:lang w:eastAsia="en-US"/>
              </w:rPr>
              <w:t>Distribute and Freeze Auto Payments</w:t>
            </w:r>
          </w:p>
        </w:tc>
      </w:tr>
    </w:tbl>
    <w:p w:rsidR="00713049" w:rsidRDefault="00713049">
      <w:pPr>
        <w:rPr>
          <w:bCs/>
        </w:rPr>
      </w:pPr>
      <w:r>
        <w:rPr>
          <w:rFonts w:cs="Arial"/>
          <w:b/>
          <w:lang w:eastAsia="en-US"/>
        </w:rPr>
        <w:t xml:space="preserve">Customizable process N             Process Name:       </w:t>
      </w:r>
    </w:p>
    <w:p w:rsidR="00713049" w:rsidRDefault="00713049"/>
    <w:p w:rsidR="00713049" w:rsidRDefault="00713049"/>
    <w:p w:rsidR="00886557" w:rsidRDefault="00886557"/>
    <w:p w:rsidR="00886557" w:rsidRDefault="00886557"/>
    <w:p w:rsidR="00886557" w:rsidRDefault="00886557"/>
    <w:p w:rsidR="00886557" w:rsidRDefault="00886557"/>
    <w:p w:rsidR="00713049" w:rsidRDefault="00102E92">
      <w:pPr>
        <w:rPr>
          <w:rFonts w:cs="Arial"/>
          <w:b/>
          <w:u w:val="single"/>
          <w:lang w:eastAsia="en-US"/>
        </w:rPr>
      </w:pPr>
      <w:hyperlink w:anchor="_Business_Process_Model" w:history="1">
        <w:r w:rsidR="00713049">
          <w:rPr>
            <w:rStyle w:val="Hyperlink"/>
            <w:rFonts w:cs="Arial"/>
            <w:b/>
            <w:lang w:eastAsia="en-US"/>
          </w:rPr>
          <w:t>2. 7</w:t>
        </w:r>
      </w:hyperlink>
      <w:r w:rsidR="00713049">
        <w:rPr>
          <w:rFonts w:cs="Arial"/>
          <w:b/>
          <w:u w:val="single"/>
          <w:lang w:eastAsia="en-US"/>
        </w:rPr>
        <w:t xml:space="preserve"> Create Auto Pay Clearinghouse Record   Group: Billing. Bill Completion </w:t>
      </w:r>
    </w:p>
    <w:p w:rsidR="00713049" w:rsidRDefault="00713049">
      <w:pPr>
        <w:rPr>
          <w:rFonts w:cs="Arial"/>
          <w:b/>
          <w:u w:val="single"/>
          <w:lang w:eastAsia="en-US"/>
        </w:rPr>
      </w:pPr>
      <w:r>
        <w:rPr>
          <w:rFonts w:cs="Arial"/>
          <w:b/>
          <w:lang w:eastAsia="en-US"/>
        </w:rPr>
        <w:t xml:space="preserve">                                                                                 </w:t>
      </w:r>
      <w:r>
        <w:rPr>
          <w:rFonts w:cs="Arial"/>
          <w:b/>
          <w:u w:val="single"/>
          <w:lang w:eastAsia="en-US"/>
        </w:rPr>
        <w:t>Group: Distribute and Freeze Auto Payments</w:t>
      </w:r>
    </w:p>
    <w:p w:rsidR="00713049" w:rsidRPr="00F65D66" w:rsidRDefault="00F65D66">
      <w:pPr>
        <w:rPr>
          <w:rFonts w:cs="Arial"/>
          <w:b/>
          <w:lang w:eastAsia="en-US"/>
        </w:rPr>
      </w:pPr>
      <w:r w:rsidRPr="00F65D66">
        <w:rPr>
          <w:b/>
          <w:lang w:eastAsia="en-US"/>
        </w:rPr>
        <w:t>Actor/Role: C2M(CCB)</w:t>
      </w:r>
      <w:r w:rsidR="00713049" w:rsidRPr="00F65D66">
        <w:rPr>
          <w:rFonts w:cs="Arial"/>
          <w:b/>
          <w:lang w:eastAsia="en-US"/>
        </w:rPr>
        <w:t xml:space="preserve">  </w:t>
      </w:r>
    </w:p>
    <w:p w:rsidR="00713049" w:rsidRDefault="00713049">
      <w:pPr>
        <w:rPr>
          <w:rFonts w:cs="Arial"/>
          <w:b/>
          <w:u w:val="single"/>
          <w:lang w:eastAsia="en-US"/>
        </w:rPr>
      </w:pPr>
      <w:r>
        <w:rPr>
          <w:rFonts w:cs="Arial"/>
          <w:b/>
          <w:lang w:eastAsia="en-US"/>
        </w:rPr>
        <w:t>Description:</w:t>
      </w:r>
    </w:p>
    <w:p w:rsidR="00713049" w:rsidRDefault="00713049">
      <w:r>
        <w:t xml:space="preserve">System prepares Automatic Payment information to be extracted and sent to Automatic Clearing House Network. </w:t>
      </w:r>
      <w:r w:rsidR="00F65D66">
        <w:t>C2M(CCB)</w:t>
      </w:r>
      <w:r>
        <w:t xml:space="preserve"> creates </w:t>
      </w:r>
      <w:r>
        <w:rPr>
          <w:rFonts w:cs="Arial"/>
          <w:lang w:eastAsia="en-US"/>
        </w:rPr>
        <w:t>Clearinghouse</w:t>
      </w:r>
      <w:r>
        <w:t xml:space="preserve"> record within the system. This step is executed from batch and online processing </w:t>
      </w:r>
    </w:p>
    <w:p w:rsidR="00713049" w:rsidRDefault="00713049">
      <w:r>
        <w:rPr>
          <w:u w:val="single"/>
        </w:rPr>
        <w:t>Automated process</w:t>
      </w:r>
      <w:r>
        <w:t xml:space="preserve"> System automatically creates </w:t>
      </w:r>
      <w:r>
        <w:rPr>
          <w:rFonts w:cs="Arial"/>
          <w:lang w:eastAsia="en-US"/>
        </w:rPr>
        <w:t>Clearinghouse</w:t>
      </w:r>
      <w:r>
        <w:t xml:space="preserve"> record when</w:t>
      </w:r>
    </w:p>
    <w:p w:rsidR="00713049" w:rsidRDefault="00713049">
      <w:pPr>
        <w:numPr>
          <w:ilvl w:val="0"/>
          <w:numId w:val="34"/>
        </w:numPr>
        <w:rPr>
          <w:lang w:eastAsia="en-US"/>
        </w:rPr>
      </w:pPr>
      <w:r>
        <w:rPr>
          <w:lang w:eastAsia="en-US"/>
        </w:rPr>
        <w:t xml:space="preserve"> Billing (Bill completion) process runs and business rules require Automatic Payment creation at the Bill completion time  </w:t>
      </w:r>
    </w:p>
    <w:p w:rsidR="00713049" w:rsidRDefault="00713049">
      <w:pPr>
        <w:numPr>
          <w:ilvl w:val="0"/>
          <w:numId w:val="33"/>
        </w:numPr>
      </w:pPr>
      <w:r>
        <w:t xml:space="preserve">Auto Pay Creation process runs </w:t>
      </w:r>
    </w:p>
    <w:p w:rsidR="00713049" w:rsidRDefault="00713049">
      <w:r>
        <w:rPr>
          <w:u w:val="single"/>
        </w:rPr>
        <w:t>Manual process</w:t>
      </w:r>
      <w:r>
        <w:t xml:space="preserve"> Automatic Payment Financial Transaction(s) get created when:</w:t>
      </w:r>
    </w:p>
    <w:p w:rsidR="00713049" w:rsidRDefault="00713049">
      <w:pPr>
        <w:numPr>
          <w:ilvl w:val="0"/>
          <w:numId w:val="33"/>
        </w:numPr>
      </w:pPr>
      <w:r>
        <w:t xml:space="preserve">CSR or Authorized User creates/modifies Automatic Payment for Account using </w:t>
      </w:r>
      <w:hyperlink w:anchor="_Payment_Event" w:history="1">
        <w:r>
          <w:rPr>
            <w:rStyle w:val="Hyperlink"/>
          </w:rPr>
          <w:t>Payment Event</w:t>
        </w:r>
      </w:hyperlink>
      <w:r>
        <w:t xml:space="preserve"> screen </w:t>
      </w:r>
    </w:p>
    <w:p w:rsidR="00713049" w:rsidRDefault="00713049">
      <w:pPr>
        <w:numPr>
          <w:ilvl w:val="0"/>
          <w:numId w:val="33"/>
        </w:numPr>
      </w:pPr>
      <w:r>
        <w:t xml:space="preserve">CSR or Authorized User completes the Customer’s bill ( in case that business requires to create Auto Payment at bill completion type) </w:t>
      </w:r>
    </w:p>
    <w:p w:rsidR="00713049" w:rsidRDefault="00713049"/>
    <w:p w:rsidR="00713049" w:rsidRDefault="00713049">
      <w: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13049">
        <w:tc>
          <w:tcPr>
            <w:tcW w:w="4860" w:type="dxa"/>
          </w:tcPr>
          <w:p w:rsidR="00713049" w:rsidRDefault="003F613E" w:rsidP="001D66F3">
            <w:pPr>
              <w:rPr>
                <w:rFonts w:cs="Arial"/>
                <w:color w:val="000000"/>
              </w:rPr>
            </w:pPr>
            <w:ins w:id="507" w:author="Chetan Raut" w:date="2017-12-12T10:44:00Z">
              <w:r w:rsidRPr="00454597">
                <w:rPr>
                  <w:rFonts w:cs="Arial"/>
                  <w:color w:val="000000"/>
                </w:rPr>
                <w:t>C2M-APAYDFLT</w:t>
              </w:r>
              <w:r w:rsidRPr="00454597" w:rsidDel="00454597">
                <w:rPr>
                  <w:rFonts w:cs="Arial"/>
                  <w:color w:val="000000"/>
                </w:rPr>
                <w:t xml:space="preserve"> </w:t>
              </w:r>
            </w:ins>
            <w:del w:id="508" w:author="Chetan Raut" w:date="2017-12-12T10:44:00Z">
              <w:r w:rsidR="001D66F3" w:rsidRPr="00A4592D" w:rsidDel="003F613E">
                <w:rPr>
                  <w:rFonts w:cs="Arial"/>
                  <w:color w:val="000000"/>
                </w:rPr>
                <w:delText>CI_APAY-DFLT</w:delText>
              </w:r>
              <w:r w:rsidR="001D66F3" w:rsidDel="003F613E">
                <w:rPr>
                  <w:rFonts w:cs="Arial"/>
                  <w:color w:val="000000"/>
                </w:rPr>
                <w:delText xml:space="preserve"> </w:delText>
              </w:r>
            </w:del>
            <w:r w:rsidR="00713049">
              <w:rPr>
                <w:rFonts w:cs="Arial"/>
                <w:color w:val="000000"/>
              </w:rPr>
              <w:t xml:space="preserve">- </w:t>
            </w:r>
            <w:r w:rsidR="001D66F3" w:rsidRPr="00A4592D">
              <w:rPr>
                <w:rFonts w:cs="Arial"/>
                <w:color w:val="000000"/>
              </w:rPr>
              <w:t xml:space="preserve"> Automatic Payment Creation</w:t>
            </w:r>
            <w:r w:rsidR="001D66F3">
              <w:rPr>
                <w:rFonts w:cs="Arial"/>
                <w:color w:val="000000"/>
              </w:rPr>
              <w:t xml:space="preserve"> </w:t>
            </w:r>
          </w:p>
        </w:tc>
      </w:tr>
    </w:tbl>
    <w:p w:rsidR="00713049" w:rsidRDefault="00713049">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713049" w:rsidRDefault="00713049">
      <w:pPr>
        <w:rPr>
          <w:rFonts w:cs="Arial"/>
          <w:b/>
          <w:lang w:eastAsia="en-US"/>
        </w:rPr>
      </w:pPr>
    </w:p>
    <w:p w:rsidR="00713049" w:rsidRDefault="00713049">
      <w:pPr>
        <w:rPr>
          <w:rFonts w:cs="Arial"/>
          <w:b/>
          <w:lang w:eastAsia="en-US"/>
        </w:rPr>
      </w:pPr>
    </w:p>
    <w:p w:rsidR="00713049" w:rsidRDefault="00713049">
      <w:pPr>
        <w:rPr>
          <w:rFonts w:cs="Arial"/>
          <w:b/>
          <w:lang w:eastAsia="en-US"/>
        </w:rPr>
      </w:pPr>
    </w:p>
    <w:p w:rsidR="00713049" w:rsidRDefault="00713049">
      <w:pPr>
        <w:rPr>
          <w:rFonts w:cs="Arial"/>
          <w:b/>
          <w:lang w:eastAsia="en-US"/>
        </w:rPr>
      </w:pPr>
    </w:p>
    <w:p w:rsidR="00713049" w:rsidRDefault="00713049">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13049">
        <w:trPr>
          <w:trHeight w:val="263"/>
        </w:trPr>
        <w:tc>
          <w:tcPr>
            <w:tcW w:w="4860" w:type="dxa"/>
          </w:tcPr>
          <w:p w:rsidR="00713049" w:rsidRDefault="00713049">
            <w:pPr>
              <w:rPr>
                <w:rFonts w:cs="Arial"/>
                <w:bCs/>
                <w:szCs w:val="18"/>
                <w:lang w:eastAsia="en-US"/>
              </w:rPr>
            </w:pPr>
            <w:r>
              <w:rPr>
                <w:rFonts w:cs="Arial"/>
                <w:bCs/>
                <w:szCs w:val="18"/>
                <w:lang w:eastAsia="en-US"/>
              </w:rPr>
              <w:t>Installation Options</w:t>
            </w:r>
          </w:p>
        </w:tc>
      </w:tr>
    </w:tbl>
    <w:p w:rsidR="00713049" w:rsidRDefault="00713049">
      <w:pPr>
        <w:rPr>
          <w:rFonts w:cs="Arial"/>
          <w:b/>
          <w:lang w:eastAsia="en-US"/>
        </w:rPr>
      </w:pPr>
      <w:r>
        <w:rPr>
          <w:rFonts w:cs="Arial"/>
          <w:b/>
          <w:lang w:eastAsia="en-US"/>
        </w:rPr>
        <w:t xml:space="preserve">Configuration required Y           Entities to Configure:  </w:t>
      </w:r>
    </w:p>
    <w:p w:rsidR="00713049" w:rsidRDefault="00713049">
      <w:pPr>
        <w:rPr>
          <w:bC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13049">
        <w:tc>
          <w:tcPr>
            <w:tcW w:w="4860" w:type="dxa"/>
          </w:tcPr>
          <w:p w:rsidR="00713049" w:rsidRDefault="00713049">
            <w:pPr>
              <w:rPr>
                <w:rFonts w:cs="Arial"/>
                <w:bCs/>
                <w:szCs w:val="18"/>
                <w:lang w:eastAsia="en-US"/>
              </w:rPr>
            </w:pPr>
            <w:r>
              <w:rPr>
                <w:rFonts w:cs="Arial"/>
                <w:bCs/>
                <w:szCs w:val="18"/>
                <w:lang w:eastAsia="en-US"/>
              </w:rPr>
              <w:t>BILLING - Billing</w:t>
            </w:r>
            <w:r>
              <w:rPr>
                <w:rFonts w:cs="Arial"/>
                <w:color w:val="000000"/>
                <w:szCs w:val="16"/>
              </w:rPr>
              <w:t xml:space="preserve">  </w:t>
            </w:r>
          </w:p>
        </w:tc>
      </w:tr>
      <w:tr w:rsidR="00713049">
        <w:trPr>
          <w:trHeight w:val="275"/>
        </w:trPr>
        <w:tc>
          <w:tcPr>
            <w:tcW w:w="4860" w:type="dxa"/>
          </w:tcPr>
          <w:p w:rsidR="00713049" w:rsidRDefault="00713049">
            <w:pPr>
              <w:rPr>
                <w:rFonts w:cs="Arial"/>
                <w:bCs/>
                <w:szCs w:val="18"/>
                <w:lang w:eastAsia="en-US"/>
              </w:rPr>
            </w:pPr>
            <w:r>
              <w:t>PPAPAY</w:t>
            </w:r>
            <w:r>
              <w:rPr>
                <w:rFonts w:cs="Arial"/>
              </w:rPr>
              <w:t xml:space="preserve"> - </w:t>
            </w:r>
            <w:ins w:id="509" w:author="Chetan Raut" w:date="2017-12-12T10:45:00Z">
              <w:r w:rsidR="00CE6372">
                <w:t xml:space="preserve"> </w:t>
              </w:r>
              <w:r w:rsidR="00CE6372" w:rsidRPr="00CE6372">
                <w:rPr>
                  <w:rFonts w:cs="Arial"/>
                  <w:lang w:eastAsia="en-US"/>
                </w:rPr>
                <w:t>Generate autopay for pay plans</w:t>
              </w:r>
            </w:ins>
            <w:del w:id="510" w:author="Chetan Raut" w:date="2017-12-12T10:45:00Z">
              <w:r w:rsidDel="00CE6372">
                <w:rPr>
                  <w:rFonts w:cs="Arial"/>
                  <w:lang w:eastAsia="en-US"/>
                </w:rPr>
                <w:delText>Auto Pay Creation</w:delText>
              </w:r>
            </w:del>
          </w:p>
        </w:tc>
      </w:tr>
    </w:tbl>
    <w:p w:rsidR="00713049" w:rsidRDefault="00713049">
      <w:r>
        <w:rPr>
          <w:rFonts w:cs="Arial"/>
          <w:b/>
          <w:lang w:eastAsia="en-US"/>
        </w:rPr>
        <w:t xml:space="preserve">Customizable process N             Process Name:       </w:t>
      </w:r>
    </w:p>
    <w:p w:rsidR="00713049" w:rsidRDefault="00713049"/>
    <w:p w:rsidR="00713049" w:rsidRDefault="00713049"/>
    <w:p w:rsidR="00713049" w:rsidRDefault="00713049"/>
    <w:p w:rsidR="00713049" w:rsidRDefault="00713049"/>
    <w:p w:rsidR="00713049" w:rsidRDefault="00102E92">
      <w:pPr>
        <w:rPr>
          <w:rFonts w:cs="Arial"/>
          <w:b/>
          <w:u w:val="single"/>
          <w:lang w:eastAsia="en-US"/>
        </w:rPr>
      </w:pPr>
      <w:hyperlink w:anchor="_Business_Process_Model" w:history="1">
        <w:r w:rsidR="00713049">
          <w:rPr>
            <w:rStyle w:val="Hyperlink"/>
            <w:rFonts w:cs="Arial"/>
            <w:b/>
            <w:lang w:eastAsia="en-US"/>
          </w:rPr>
          <w:t>2. 8</w:t>
        </w:r>
      </w:hyperlink>
      <w:r w:rsidR="00713049">
        <w:rPr>
          <w:rFonts w:cs="Arial"/>
          <w:b/>
          <w:u w:val="single"/>
          <w:lang w:eastAsia="en-US"/>
        </w:rPr>
        <w:t xml:space="preserve"> Update Bills with Auto Pay Information Group: Billing. Bill Completion </w:t>
      </w:r>
    </w:p>
    <w:p w:rsidR="00713049" w:rsidRPr="00F65D66" w:rsidRDefault="00F65D66">
      <w:pPr>
        <w:rPr>
          <w:rFonts w:cs="Arial"/>
          <w:b/>
          <w:lang w:eastAsia="en-US"/>
        </w:rPr>
      </w:pPr>
      <w:r w:rsidRPr="00F65D66">
        <w:rPr>
          <w:b/>
          <w:lang w:eastAsia="en-US"/>
        </w:rPr>
        <w:t>Actor/Role: C2M(CCB)</w:t>
      </w:r>
      <w:r w:rsidR="00713049" w:rsidRPr="00F65D66">
        <w:rPr>
          <w:rFonts w:cs="Arial"/>
          <w:b/>
          <w:lang w:eastAsia="en-US"/>
        </w:rPr>
        <w:t xml:space="preserve">  </w:t>
      </w:r>
    </w:p>
    <w:p w:rsidR="00713049" w:rsidRDefault="00713049">
      <w:pPr>
        <w:rPr>
          <w:rFonts w:cs="Arial"/>
          <w:b/>
          <w:u w:val="single"/>
          <w:lang w:eastAsia="en-US"/>
        </w:rPr>
      </w:pPr>
      <w:r>
        <w:rPr>
          <w:rFonts w:cs="Arial"/>
          <w:b/>
          <w:lang w:eastAsia="en-US"/>
        </w:rPr>
        <w:t>Description:</w:t>
      </w:r>
    </w:p>
    <w:p w:rsidR="00713049" w:rsidRDefault="00713049">
      <w:r>
        <w:t>If business requires to create Automatic Payment on the scheduled payment date (other words, company’s business practice is to create Automatic Payment after billing, on the actual scheduled payment date, before Automatic Payments</w:t>
      </w:r>
      <w:r w:rsidR="00886557">
        <w:t xml:space="preserve"> are extracted and sent to the </w:t>
      </w:r>
      <w:r>
        <w:t xml:space="preserve">Automatic Clearing House Network) system stores all Automatic Payment related information (calculated Automatic Payment amount, scheduled payment date) on the Customer’s bill. This information will be used in the near future by Create Auto Pay process to create Automatic Payment (s) </w:t>
      </w:r>
    </w:p>
    <w:p w:rsidR="00713049" w:rsidRDefault="00713049">
      <w:pPr>
        <w:rPr>
          <w:lang w:eastAsia="en-US"/>
        </w:rPr>
      </w:pPr>
      <w:r>
        <w:t>A</w:t>
      </w:r>
      <w:r>
        <w:rPr>
          <w:u w:val="single"/>
        </w:rPr>
        <w:t>utomated process</w:t>
      </w:r>
      <w:r>
        <w:t xml:space="preserve"> This step is executed by </w:t>
      </w:r>
      <w:r>
        <w:rPr>
          <w:lang w:eastAsia="en-US"/>
        </w:rPr>
        <w:t xml:space="preserve">Billing (Bill completion) process when business rules do not require Automatic Payment creation at the Bill completion time  </w:t>
      </w:r>
    </w:p>
    <w:p w:rsidR="00713049" w:rsidRDefault="00713049">
      <w:pPr>
        <w:ind w:left="420"/>
      </w:pPr>
    </w:p>
    <w:p w:rsidR="00713049" w:rsidRDefault="00713049">
      <w:pPr>
        <w:rPr>
          <w:bC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13049">
        <w:tc>
          <w:tcPr>
            <w:tcW w:w="4860" w:type="dxa"/>
          </w:tcPr>
          <w:p w:rsidR="00713049" w:rsidRDefault="00713049">
            <w:pPr>
              <w:rPr>
                <w:rFonts w:cs="Arial"/>
                <w:bCs/>
                <w:szCs w:val="18"/>
                <w:lang w:eastAsia="en-US"/>
              </w:rPr>
            </w:pPr>
            <w:r>
              <w:rPr>
                <w:rFonts w:cs="Arial"/>
                <w:bCs/>
                <w:szCs w:val="18"/>
                <w:lang w:eastAsia="en-US"/>
              </w:rPr>
              <w:t>BILLING - Billing</w:t>
            </w:r>
            <w:r>
              <w:rPr>
                <w:rFonts w:cs="Arial"/>
                <w:color w:val="000000"/>
                <w:szCs w:val="16"/>
              </w:rPr>
              <w:t xml:space="preserve">  </w:t>
            </w:r>
          </w:p>
        </w:tc>
      </w:tr>
    </w:tbl>
    <w:p w:rsidR="00713049" w:rsidRDefault="00713049">
      <w:pPr>
        <w:rPr>
          <w:bCs/>
        </w:rPr>
      </w:pPr>
      <w:r>
        <w:rPr>
          <w:rFonts w:cs="Arial"/>
          <w:b/>
          <w:lang w:eastAsia="en-US"/>
        </w:rPr>
        <w:t xml:space="preserve">Customizable process N             Process Name:       </w:t>
      </w:r>
    </w:p>
    <w:p w:rsidR="00713049" w:rsidRDefault="00713049"/>
    <w:p w:rsidR="00713049" w:rsidRDefault="00713049"/>
    <w:p w:rsidR="00713049" w:rsidRDefault="00713049"/>
    <w:p w:rsidR="00713049" w:rsidRDefault="00102E92">
      <w:pPr>
        <w:rPr>
          <w:rFonts w:cs="Arial"/>
          <w:b/>
          <w:u w:val="single"/>
          <w:lang w:eastAsia="en-US"/>
        </w:rPr>
      </w:pPr>
      <w:hyperlink w:anchor="BPM2" w:history="1">
        <w:r w:rsidR="00713049">
          <w:rPr>
            <w:rStyle w:val="Hyperlink"/>
            <w:rFonts w:cs="Arial"/>
            <w:b/>
            <w:lang w:eastAsia="en-US"/>
          </w:rPr>
          <w:t>2. 9</w:t>
        </w:r>
      </w:hyperlink>
      <w:r w:rsidR="00713049">
        <w:rPr>
          <w:rFonts w:cs="Arial"/>
          <w:b/>
          <w:u w:val="single"/>
          <w:lang w:eastAsia="en-US"/>
        </w:rPr>
        <w:t xml:space="preserve"> Identify Accounts Require Auto Payment Creation on Specific Date   Group : Auto Pay Creation </w:t>
      </w:r>
    </w:p>
    <w:p w:rsidR="00713049" w:rsidRPr="00F65D66" w:rsidRDefault="00F65D66">
      <w:pPr>
        <w:rPr>
          <w:rFonts w:cs="Arial"/>
          <w:b/>
          <w:lang w:eastAsia="en-US"/>
        </w:rPr>
      </w:pPr>
      <w:r w:rsidRPr="00F65D66">
        <w:rPr>
          <w:b/>
          <w:lang w:eastAsia="en-US"/>
        </w:rPr>
        <w:t>Actor/Role: C2M(CCB)</w:t>
      </w:r>
      <w:r w:rsidR="00713049" w:rsidRPr="00F65D66">
        <w:rPr>
          <w:rFonts w:cs="Arial"/>
          <w:b/>
          <w:lang w:eastAsia="en-US"/>
        </w:rPr>
        <w:t xml:space="preserve">  </w:t>
      </w:r>
    </w:p>
    <w:p w:rsidR="00713049" w:rsidRDefault="00713049">
      <w:pPr>
        <w:rPr>
          <w:rFonts w:cs="Arial"/>
          <w:b/>
          <w:u w:val="single"/>
          <w:lang w:eastAsia="en-US"/>
        </w:rPr>
      </w:pPr>
      <w:r>
        <w:rPr>
          <w:rFonts w:cs="Arial"/>
          <w:b/>
          <w:lang w:eastAsia="en-US"/>
        </w:rPr>
        <w:t>Description:</w:t>
      </w:r>
    </w:p>
    <w:p w:rsidR="00713049" w:rsidRDefault="00713049">
      <w:r>
        <w:t xml:space="preserve">If business requires to create Automatic Payment on the scheduled payment date (after customer’s bill is completed) system initiates Auto Pay Creation background process. As a first step of this process </w:t>
      </w:r>
      <w:r w:rsidR="00F65D66">
        <w:t>C2M(CCB)</w:t>
      </w:r>
      <w:r>
        <w:t xml:space="preserve"> identifies all the Customer’s Accounts with Autopay that require Autopay creation on the selected specific date, then system applies business rules and logic required to create Automatic Payment for the given Customer’s Account (See steps 2.2, 2.3 and 2.7 of the current process for details). </w:t>
      </w:r>
    </w:p>
    <w:p w:rsidR="00713049" w:rsidRDefault="00713049"/>
    <w:p w:rsidR="00713049" w:rsidRDefault="00713049">
      <w:pPr>
        <w:rPr>
          <w:rFonts w:cs="Arial"/>
          <w:b/>
          <w:lang w:eastAsia="en-US"/>
        </w:rPr>
      </w:pPr>
    </w:p>
    <w:p w:rsidR="00713049" w:rsidRDefault="00713049">
      <w:pPr>
        <w:rPr>
          <w:rFonts w:cs="Arial"/>
          <w:b/>
          <w:lang w:eastAsia="en-US"/>
        </w:rPr>
      </w:pPr>
    </w:p>
    <w:p w:rsidR="00713049" w:rsidRDefault="00713049">
      <w:pPr>
        <w:rPr>
          <w:rFonts w:cs="Arial"/>
          <w:b/>
          <w:lang w:eastAsia="en-US"/>
        </w:rPr>
      </w:pPr>
    </w:p>
    <w:p w:rsidR="00713049" w:rsidRDefault="00713049"/>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13049">
        <w:trPr>
          <w:trHeight w:val="275"/>
        </w:trPr>
        <w:tc>
          <w:tcPr>
            <w:tcW w:w="4860" w:type="dxa"/>
          </w:tcPr>
          <w:p w:rsidR="00713049" w:rsidRDefault="00713049">
            <w:pPr>
              <w:rPr>
                <w:rFonts w:cs="Arial"/>
                <w:bCs/>
                <w:szCs w:val="18"/>
                <w:lang w:eastAsia="en-US"/>
              </w:rPr>
            </w:pPr>
            <w:r>
              <w:t>PPAPAY</w:t>
            </w:r>
            <w:r>
              <w:rPr>
                <w:rFonts w:cs="Arial"/>
              </w:rPr>
              <w:t xml:space="preserve"> - </w:t>
            </w:r>
            <w:ins w:id="511" w:author="Chetan Raut" w:date="2017-12-12T10:45:00Z">
              <w:r w:rsidR="00E1187F">
                <w:t xml:space="preserve"> </w:t>
              </w:r>
              <w:r w:rsidR="00E1187F" w:rsidRPr="00E1187F">
                <w:rPr>
                  <w:rFonts w:cs="Arial"/>
                  <w:lang w:eastAsia="en-US"/>
                </w:rPr>
                <w:t>Generate autopay for pay plans</w:t>
              </w:r>
            </w:ins>
            <w:del w:id="512" w:author="Chetan Raut" w:date="2017-12-12T10:45:00Z">
              <w:r w:rsidDel="00E1187F">
                <w:rPr>
                  <w:rFonts w:cs="Arial"/>
                  <w:lang w:eastAsia="en-US"/>
                </w:rPr>
                <w:delText>Auto Pay Creation</w:delText>
              </w:r>
            </w:del>
          </w:p>
        </w:tc>
      </w:tr>
      <w:tr w:rsidR="00713049">
        <w:trPr>
          <w:trHeight w:val="275"/>
        </w:trPr>
        <w:tc>
          <w:tcPr>
            <w:tcW w:w="4860" w:type="dxa"/>
          </w:tcPr>
          <w:p w:rsidR="00713049" w:rsidRDefault="00713049">
            <w:r>
              <w:t>NBBAPAY – Create autopay for NBB's</w:t>
            </w:r>
          </w:p>
        </w:tc>
      </w:tr>
    </w:tbl>
    <w:p w:rsidR="00713049" w:rsidRDefault="00713049">
      <w:pPr>
        <w:rPr>
          <w:bCs/>
        </w:rPr>
      </w:pPr>
      <w:r>
        <w:rPr>
          <w:rFonts w:cs="Arial"/>
          <w:b/>
          <w:lang w:eastAsia="en-US"/>
        </w:rPr>
        <w:t xml:space="preserve">Customizable process N             Process Name:       </w:t>
      </w:r>
    </w:p>
    <w:p w:rsidR="00713049" w:rsidRDefault="00713049"/>
    <w:p w:rsidR="00713049" w:rsidRDefault="00713049"/>
    <w:p w:rsidR="00713049" w:rsidRDefault="00713049">
      <w:pPr>
        <w:rPr>
          <w:rFonts w:cs="Arial"/>
          <w:b/>
          <w:u w:val="single"/>
          <w:lang w:eastAsia="en-US"/>
        </w:rPr>
      </w:pPr>
    </w:p>
    <w:p w:rsidR="00713049" w:rsidRDefault="00102E92">
      <w:pPr>
        <w:rPr>
          <w:rFonts w:cs="Arial"/>
          <w:b/>
          <w:u w:val="single"/>
          <w:lang w:eastAsia="en-US"/>
        </w:rPr>
      </w:pPr>
      <w:hyperlink w:anchor="BPM2" w:history="1">
        <w:r w:rsidR="00713049">
          <w:rPr>
            <w:rStyle w:val="Hyperlink"/>
            <w:rFonts w:cs="Arial"/>
            <w:b/>
            <w:lang w:eastAsia="en-US"/>
          </w:rPr>
          <w:t>3.0</w:t>
        </w:r>
      </w:hyperlink>
      <w:r w:rsidR="00713049">
        <w:rPr>
          <w:rFonts w:cs="Arial"/>
          <w:b/>
          <w:u w:val="single"/>
          <w:lang w:eastAsia="en-US"/>
        </w:rPr>
        <w:t xml:space="preserve"> Identify Accounts Require Distribute and Freeze Auto Payment</w:t>
      </w:r>
      <w:del w:id="513" w:author="Chetan Raut" w:date="2017-12-12T06:04:00Z">
        <w:r w:rsidR="00713049" w:rsidDel="00976B2E">
          <w:rPr>
            <w:rFonts w:cs="Arial"/>
            <w:b/>
            <w:u w:val="single"/>
            <w:lang w:eastAsia="en-US"/>
          </w:rPr>
          <w:delText xml:space="preserve"> on Specific Date</w:delText>
        </w:r>
      </w:del>
      <w:r w:rsidR="00713049">
        <w:rPr>
          <w:rFonts w:cs="Arial"/>
          <w:b/>
          <w:u w:val="single"/>
          <w:lang w:eastAsia="en-US"/>
        </w:rPr>
        <w:t xml:space="preserve">    Group: Auto Pay Creation </w:t>
      </w:r>
    </w:p>
    <w:p w:rsidR="00713049" w:rsidRPr="00F65D66" w:rsidRDefault="00F65D66">
      <w:pPr>
        <w:rPr>
          <w:rFonts w:cs="Arial"/>
          <w:b/>
          <w:lang w:eastAsia="en-US"/>
        </w:rPr>
      </w:pPr>
      <w:r w:rsidRPr="00F65D66">
        <w:rPr>
          <w:b/>
          <w:lang w:eastAsia="en-US"/>
        </w:rPr>
        <w:t>Actor/Role: C2M(CCB)</w:t>
      </w:r>
      <w:r w:rsidR="00713049" w:rsidRPr="00F65D66">
        <w:rPr>
          <w:rFonts w:cs="Arial"/>
          <w:b/>
          <w:lang w:eastAsia="en-US"/>
        </w:rPr>
        <w:t xml:space="preserve">  </w:t>
      </w:r>
    </w:p>
    <w:p w:rsidR="00713049" w:rsidRDefault="00713049">
      <w:pPr>
        <w:rPr>
          <w:rFonts w:cs="Arial"/>
          <w:b/>
          <w:u w:val="single"/>
          <w:lang w:eastAsia="en-US"/>
        </w:rPr>
      </w:pPr>
      <w:r>
        <w:rPr>
          <w:rFonts w:cs="Arial"/>
          <w:b/>
          <w:lang w:eastAsia="en-US"/>
        </w:rPr>
        <w:t>Description:</w:t>
      </w:r>
    </w:p>
    <w:p w:rsidR="00713049" w:rsidRDefault="00713049">
      <w:r>
        <w:t xml:space="preserve">If business requires creation of Automatic Payment on the scheduled payment date (after customer’s bill is completed) system initiates Distribute and Freeze Auto Payments background process after successful completion of Auto Pay Creation background process. As a first step of Distribute and Freeze Auto Payments process </w:t>
      </w:r>
      <w:r w:rsidR="00F65D66">
        <w:t>C2M(CCB)</w:t>
      </w:r>
      <w:r>
        <w:t xml:space="preserve"> identifies all the Customer’s Accounts with Autopay that require Autopay creation on the selected specific date. For each identified customer’s Auto Payment, system distributes payment amount and freezes it followed by the established business rules (see steps 2.4, 2.5, 2.6 from the current process for details)</w:t>
      </w:r>
    </w:p>
    <w:p w:rsidR="00713049" w:rsidRDefault="00713049"/>
    <w:p w:rsidR="00713049" w:rsidRDefault="00713049">
      <w:pPr>
        <w:rPr>
          <w:rFonts w:cs="Arial"/>
          <w:b/>
          <w:lang w:eastAsia="en-US"/>
        </w:rPr>
      </w:pPr>
    </w:p>
    <w:p w:rsidR="00713049" w:rsidRDefault="00713049">
      <w:pPr>
        <w:rPr>
          <w:rFonts w:cs="Arial"/>
          <w:b/>
          <w:lang w:eastAsia="en-US"/>
        </w:rPr>
      </w:pPr>
    </w:p>
    <w:p w:rsidR="00713049" w:rsidRDefault="00713049">
      <w: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13049">
        <w:trPr>
          <w:trHeight w:val="275"/>
        </w:trPr>
        <w:tc>
          <w:tcPr>
            <w:tcW w:w="4860" w:type="dxa"/>
          </w:tcPr>
          <w:p w:rsidR="00713049" w:rsidRDefault="00713049">
            <w:pPr>
              <w:pStyle w:val="table"/>
              <w:rPr>
                <w:rFonts w:ascii="Book Antiqua" w:hAnsi="Book Antiqua" w:cs="Arial"/>
                <w:bCs/>
                <w:szCs w:val="18"/>
              </w:rPr>
            </w:pPr>
            <w:r>
              <w:rPr>
                <w:rFonts w:ascii="Book Antiqua" w:hAnsi="Book Antiqua"/>
              </w:rPr>
              <w:t>APAYDSFR</w:t>
            </w:r>
            <w:r>
              <w:rPr>
                <w:rFonts w:ascii="Book Antiqua" w:hAnsi="Book Antiqua" w:cs="Arial"/>
              </w:rPr>
              <w:t xml:space="preserve"> – Distribute and Freeze Auto Payments </w:t>
            </w:r>
            <w:bookmarkStart w:id="514" w:name="BP_PPAPAY"/>
            <w:bookmarkEnd w:id="514"/>
          </w:p>
        </w:tc>
      </w:tr>
    </w:tbl>
    <w:p w:rsidR="00713049" w:rsidRDefault="00713049">
      <w:pPr>
        <w:rPr>
          <w:bCs/>
        </w:rPr>
      </w:pPr>
      <w:r>
        <w:rPr>
          <w:rFonts w:cs="Arial"/>
          <w:b/>
          <w:lang w:eastAsia="en-US"/>
        </w:rPr>
        <w:t xml:space="preserve">Customizable process N             Process Name:       </w:t>
      </w:r>
    </w:p>
    <w:p w:rsidR="00713049" w:rsidRDefault="00713049"/>
    <w:p w:rsidR="00713049" w:rsidRDefault="00713049"/>
    <w:p w:rsidR="00713049" w:rsidRDefault="00102E92">
      <w:pPr>
        <w:rPr>
          <w:rFonts w:cs="Arial"/>
          <w:b/>
          <w:u w:val="single"/>
          <w:lang w:eastAsia="en-US"/>
        </w:rPr>
      </w:pPr>
      <w:hyperlink w:anchor="BPM3" w:history="1">
        <w:r w:rsidR="00713049">
          <w:rPr>
            <w:rStyle w:val="Hyperlink"/>
            <w:rFonts w:cs="Arial"/>
            <w:b/>
            <w:lang w:eastAsia="en-US"/>
          </w:rPr>
          <w:t>3.1</w:t>
        </w:r>
      </w:hyperlink>
      <w:r w:rsidR="00713049">
        <w:rPr>
          <w:rFonts w:cs="Arial"/>
          <w:b/>
          <w:u w:val="single"/>
          <w:lang w:eastAsia="en-US"/>
        </w:rPr>
        <w:t xml:space="preserve"> Search for Customers’ Account </w:t>
      </w:r>
    </w:p>
    <w:p w:rsidR="00713049" w:rsidRDefault="00713049">
      <w:pPr>
        <w:rPr>
          <w:rFonts w:cs="Arial"/>
          <w:lang w:eastAsia="en-US"/>
        </w:rPr>
      </w:pPr>
      <w:r>
        <w:rPr>
          <w:lang w:eastAsia="en-US"/>
        </w:rPr>
        <w:t>A</w:t>
      </w:r>
      <w:r>
        <w:rPr>
          <w:rFonts w:cs="Arial"/>
          <w:b/>
          <w:lang w:eastAsia="en-US"/>
        </w:rPr>
        <w:t xml:space="preserve">ctor/Role: CSR </w:t>
      </w:r>
      <w:ins w:id="515" w:author="Chetan Raut" w:date="2017-12-12T06:05:00Z">
        <w:r w:rsidR="00E82C37">
          <w:rPr>
            <w:rFonts w:cs="Arial"/>
            <w:b/>
            <w:lang w:eastAsia="en-US"/>
          </w:rPr>
          <w:t>or Authorized User</w:t>
        </w:r>
        <w:r w:rsidR="00E82C37">
          <w:rPr>
            <w:rFonts w:cs="Arial"/>
            <w:lang w:eastAsia="en-US"/>
          </w:rPr>
          <w:t xml:space="preserve"> </w:t>
        </w:r>
      </w:ins>
      <w:del w:id="516" w:author="Chetan Raut" w:date="2017-12-12T06:05:00Z">
        <w:r w:rsidDel="00E82C37">
          <w:rPr>
            <w:rFonts w:cs="Arial"/>
            <w:lang w:eastAsia="en-US"/>
          </w:rPr>
          <w:delText xml:space="preserve"> </w:delText>
        </w:r>
      </w:del>
    </w:p>
    <w:p w:rsidR="00713049" w:rsidRDefault="00713049">
      <w:pPr>
        <w:rPr>
          <w:rFonts w:cs="Arial"/>
          <w:b/>
          <w:u w:val="single"/>
          <w:lang w:eastAsia="en-US"/>
        </w:rPr>
      </w:pPr>
      <w:r>
        <w:rPr>
          <w:rFonts w:cs="Arial"/>
          <w:b/>
          <w:lang w:eastAsia="en-US"/>
        </w:rPr>
        <w:t>Description:</w:t>
      </w:r>
    </w:p>
    <w:p w:rsidR="00713049" w:rsidRDefault="00713049">
      <w:pPr>
        <w:rPr>
          <w:lang w:eastAsia="en-US"/>
        </w:rPr>
      </w:pPr>
      <w:r>
        <w:rPr>
          <w:lang w:eastAsia="en-US"/>
        </w:rPr>
        <w:t xml:space="preserve">There are some situations when CSR or Authorized User has a necessity to create manually Payment that is actually Automatic Payment and needs to be sent to Automated Clearing House Network. If this is a case, CSR or Authorized User starts the manual process from searching for Customer’s Account in </w:t>
      </w:r>
      <w:r w:rsidR="00F65D66">
        <w:rPr>
          <w:lang w:eastAsia="en-US"/>
        </w:rPr>
        <w:t>C2M(CCB)</w:t>
      </w:r>
      <w:r>
        <w:rPr>
          <w:lang w:eastAsia="en-US"/>
        </w:rPr>
        <w:t xml:space="preserve">. Typically CSR or Authorized User uses </w:t>
      </w:r>
      <w:hyperlink w:anchor="ControlCentralSearch" w:history="1">
        <w:r>
          <w:rPr>
            <w:rStyle w:val="Hyperlink"/>
            <w:lang w:eastAsia="en-US"/>
          </w:rPr>
          <w:t>Control Central Search</w:t>
        </w:r>
      </w:hyperlink>
      <w:r>
        <w:rPr>
          <w:lang w:eastAsia="en-US"/>
        </w:rPr>
        <w:t xml:space="preserve"> to locate the Customer and Customer’s Account   </w:t>
      </w:r>
    </w:p>
    <w:p w:rsidR="00713049" w:rsidRDefault="00713049">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13049">
        <w:tc>
          <w:tcPr>
            <w:tcW w:w="4860" w:type="dxa"/>
          </w:tcPr>
          <w:p w:rsidR="00713049" w:rsidRDefault="00102E92">
            <w:pPr>
              <w:rPr>
                <w:rFonts w:cs="Arial"/>
                <w:bCs/>
                <w:szCs w:val="18"/>
                <w:lang w:eastAsia="en-US"/>
              </w:rPr>
            </w:pPr>
            <w:hyperlink w:anchor="InstallationOptionsCCAlerts" w:history="1">
              <w:r w:rsidR="00713049">
                <w:rPr>
                  <w:rStyle w:val="Hyperlink"/>
                  <w:rFonts w:cs="Arial"/>
                  <w:bCs/>
                  <w:szCs w:val="18"/>
                  <w:lang w:eastAsia="en-US"/>
                </w:rPr>
                <w:t>Installation Options</w:t>
              </w:r>
            </w:hyperlink>
          </w:p>
        </w:tc>
      </w:tr>
    </w:tbl>
    <w:p w:rsidR="00713049" w:rsidRDefault="00713049">
      <w:pPr>
        <w:rPr>
          <w:rFonts w:cs="Arial"/>
          <w:b/>
          <w:lang w:eastAsia="en-US"/>
        </w:rPr>
      </w:pPr>
      <w:r>
        <w:rPr>
          <w:rFonts w:cs="Arial"/>
          <w:b/>
          <w:lang w:eastAsia="en-US"/>
        </w:rPr>
        <w:t xml:space="preserve">Configuration required Y          Entities to Configure:  </w:t>
      </w:r>
    </w:p>
    <w:p w:rsidR="00713049" w:rsidRDefault="00713049">
      <w:pPr>
        <w:rPr>
          <w:rFonts w:cs="Arial"/>
          <w:b/>
          <w:lang w:eastAsia="en-US"/>
        </w:rPr>
      </w:pPr>
    </w:p>
    <w:p w:rsidR="00713049" w:rsidRDefault="00713049">
      <w:pPr>
        <w:pStyle w:val="tty80"/>
        <w:rPr>
          <w:rFonts w:ascii="Book Antiqua" w:hAnsi="Book Antiqua" w:cs="Arial"/>
          <w:lang w:eastAsia="en-US"/>
        </w:rPr>
      </w:pPr>
    </w:p>
    <w:p w:rsidR="00713049" w:rsidRDefault="00102E92">
      <w:pPr>
        <w:rPr>
          <w:rFonts w:cs="Arial"/>
          <w:b/>
          <w:u w:val="single"/>
          <w:lang w:eastAsia="en-US"/>
        </w:rPr>
      </w:pPr>
      <w:hyperlink w:anchor="BPM3" w:history="1">
        <w:r w:rsidR="00713049">
          <w:rPr>
            <w:rStyle w:val="Hyperlink"/>
            <w:rFonts w:cs="Arial"/>
            <w:b/>
            <w:lang w:eastAsia="en-US"/>
          </w:rPr>
          <w:t>3.2</w:t>
        </w:r>
      </w:hyperlink>
      <w:r w:rsidR="00713049">
        <w:rPr>
          <w:rFonts w:cs="Arial"/>
          <w:b/>
          <w:u w:val="single"/>
          <w:lang w:eastAsia="en-US"/>
        </w:rPr>
        <w:t xml:space="preserve"> Evaluate Customer Account</w:t>
      </w:r>
    </w:p>
    <w:p w:rsidR="00713049" w:rsidRDefault="00713049">
      <w:pPr>
        <w:rPr>
          <w:rFonts w:cs="Arial"/>
          <w:lang w:eastAsia="en-US"/>
        </w:rPr>
      </w:pPr>
      <w:r>
        <w:rPr>
          <w:lang w:eastAsia="en-US"/>
        </w:rPr>
        <w:t>A</w:t>
      </w:r>
      <w:r w:rsidR="00886557">
        <w:rPr>
          <w:rFonts w:cs="Arial"/>
          <w:b/>
          <w:lang w:eastAsia="en-US"/>
        </w:rPr>
        <w:t xml:space="preserve">ctor/Role: </w:t>
      </w:r>
      <w:r>
        <w:rPr>
          <w:rFonts w:cs="Arial"/>
          <w:b/>
          <w:lang w:eastAsia="en-US"/>
        </w:rPr>
        <w:t>CSR</w:t>
      </w:r>
      <w:ins w:id="517" w:author="Chetan Raut" w:date="2017-12-12T06:06:00Z">
        <w:r w:rsidR="00E82C37">
          <w:rPr>
            <w:rFonts w:cs="Arial"/>
            <w:b/>
            <w:lang w:eastAsia="en-US"/>
          </w:rPr>
          <w:t xml:space="preserve"> or Authorized User</w:t>
        </w:r>
      </w:ins>
      <w:r>
        <w:rPr>
          <w:rFonts w:cs="Arial"/>
          <w:b/>
          <w:lang w:eastAsia="en-US"/>
        </w:rPr>
        <w:t xml:space="preserve"> </w:t>
      </w:r>
      <w:r>
        <w:rPr>
          <w:rFonts w:cs="Arial"/>
          <w:lang w:eastAsia="en-US"/>
        </w:rPr>
        <w:t xml:space="preserve"> </w:t>
      </w:r>
    </w:p>
    <w:p w:rsidR="00713049" w:rsidRDefault="00713049">
      <w:pPr>
        <w:rPr>
          <w:rFonts w:cs="Arial"/>
          <w:b/>
          <w:u w:val="single"/>
          <w:lang w:eastAsia="en-US"/>
        </w:rPr>
      </w:pPr>
      <w:r>
        <w:rPr>
          <w:rFonts w:cs="Arial"/>
          <w:b/>
          <w:lang w:eastAsia="en-US"/>
        </w:rPr>
        <w:t>Description:</w:t>
      </w:r>
    </w:p>
    <w:p w:rsidR="00713049" w:rsidRDefault="00713049">
      <w:pPr>
        <w:rPr>
          <w:lang w:eastAsia="en-US"/>
        </w:rPr>
      </w:pPr>
      <w:r>
        <w:rPr>
          <w:lang w:eastAsia="en-US"/>
        </w:rPr>
        <w:t xml:space="preserve">The CSR or Authorized User evaluates the Customer’s Account before making decision to create Automatic </w:t>
      </w:r>
      <w:r w:rsidR="00DC5C00">
        <w:rPr>
          <w:lang w:eastAsia="en-US"/>
        </w:rPr>
        <w:t>Payment</w:t>
      </w:r>
      <w:hyperlink w:anchor="AccountFinancialHistory" w:history="1">
        <w:r>
          <w:rPr>
            <w:rStyle w:val="Hyperlink"/>
            <w:lang w:eastAsia="en-US"/>
          </w:rPr>
          <w:t>.  Account Financial History</w:t>
        </w:r>
      </w:hyperlink>
      <w:r>
        <w:rPr>
          <w:lang w:eastAsia="en-US"/>
        </w:rPr>
        <w:t xml:space="preserve">, </w:t>
      </w:r>
      <w:hyperlink w:anchor="BillingHistory" w:history="1">
        <w:r>
          <w:rPr>
            <w:rStyle w:val="Hyperlink"/>
            <w:lang w:eastAsia="en-US"/>
          </w:rPr>
          <w:t>Billing History</w:t>
        </w:r>
      </w:hyperlink>
      <w:r>
        <w:rPr>
          <w:lang w:eastAsia="en-US"/>
        </w:rPr>
        <w:t xml:space="preserve">, Credit Rating, and </w:t>
      </w:r>
      <w:hyperlink w:anchor="AccountCredColl" w:history="1">
        <w:r>
          <w:rPr>
            <w:rStyle w:val="Hyperlink"/>
            <w:lang w:eastAsia="en-US"/>
          </w:rPr>
          <w:t>Credit and Collection History</w:t>
        </w:r>
      </w:hyperlink>
      <w:r>
        <w:rPr>
          <w:lang w:eastAsia="en-US"/>
        </w:rPr>
        <w:t xml:space="preserve"> may be reviewed.</w:t>
      </w:r>
      <w:r w:rsidR="00DB1EC0">
        <w:rPr>
          <w:lang w:eastAsia="en-US"/>
        </w:rPr>
        <w:t xml:space="preserve"> </w:t>
      </w:r>
      <w:hyperlink w:anchor="InstallationOptionsCCAlerts" w:history="1">
        <w:r>
          <w:rPr>
            <w:rStyle w:val="Hyperlink"/>
            <w:lang w:eastAsia="en-US"/>
          </w:rPr>
          <w:t>Control Central Alerts</w:t>
        </w:r>
      </w:hyperlink>
      <w:r>
        <w:rPr>
          <w:lang w:eastAsia="en-US"/>
        </w:rPr>
        <w:t xml:space="preserve"> such as a Cash Only customer and other </w:t>
      </w:r>
      <w:hyperlink w:anchor="ControlCentralDashboard" w:history="1">
        <w:r>
          <w:rPr>
            <w:rStyle w:val="Hyperlink"/>
            <w:lang w:eastAsia="en-US"/>
          </w:rPr>
          <w:t>Dashboard</w:t>
        </w:r>
      </w:hyperlink>
      <w:r>
        <w:rPr>
          <w:lang w:eastAsia="en-US"/>
        </w:rPr>
        <w:t xml:space="preserve"> information assist the CSR or Authorized User in determining eligibility to create Automatic Payment by applying established business rules.  </w:t>
      </w:r>
    </w:p>
    <w:p w:rsidR="00713049" w:rsidRDefault="00713049">
      <w:pPr>
        <w:rPr>
          <w:lang w:eastAsia="en-US"/>
        </w:rPr>
      </w:pPr>
      <w:r>
        <w:rPr>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13049">
        <w:tc>
          <w:tcPr>
            <w:tcW w:w="4860" w:type="dxa"/>
          </w:tcPr>
          <w:p w:rsidR="00713049" w:rsidRDefault="00102E92">
            <w:pPr>
              <w:rPr>
                <w:rFonts w:cs="Arial"/>
                <w:bCs/>
                <w:szCs w:val="18"/>
                <w:lang w:eastAsia="en-US"/>
              </w:rPr>
            </w:pPr>
            <w:hyperlink w:anchor="InstallationOptionsCCAlerts" w:history="1">
              <w:r w:rsidR="00713049">
                <w:rPr>
                  <w:rStyle w:val="Hyperlink"/>
                  <w:rFonts w:cs="Arial"/>
                  <w:bCs/>
                  <w:szCs w:val="18"/>
                  <w:lang w:eastAsia="en-US"/>
                </w:rPr>
                <w:t>Installation Options</w:t>
              </w:r>
            </w:hyperlink>
            <w:r w:rsidR="00713049">
              <w:rPr>
                <w:rFonts w:cs="Arial"/>
                <w:bCs/>
                <w:szCs w:val="18"/>
                <w:lang w:eastAsia="en-US"/>
              </w:rPr>
              <w:t xml:space="preserve"> - Control Central Alerts</w:t>
            </w:r>
          </w:p>
        </w:tc>
      </w:tr>
      <w:tr w:rsidR="00713049">
        <w:tc>
          <w:tcPr>
            <w:tcW w:w="4860" w:type="dxa"/>
          </w:tcPr>
          <w:p w:rsidR="00713049" w:rsidRDefault="00861496">
            <w:pPr>
              <w:rPr>
                <w:rFonts w:cs="Arial"/>
                <w:bCs/>
                <w:szCs w:val="18"/>
                <w:lang w:eastAsia="en-US"/>
              </w:rPr>
            </w:pPr>
            <w:r w:rsidRPr="00861496">
              <w:rPr>
                <w:rFonts w:cs="Arial"/>
                <w:bCs/>
                <w:szCs w:val="18"/>
                <w:lang w:eastAsia="en-US"/>
              </w:rPr>
              <w:t>C1-PY-INFO</w:t>
            </w:r>
            <w:r w:rsidRPr="00861496" w:rsidDel="00861496">
              <w:rPr>
                <w:rFonts w:cs="Arial"/>
                <w:bCs/>
                <w:szCs w:val="18"/>
                <w:lang w:eastAsia="en-US"/>
              </w:rPr>
              <w:t xml:space="preserve"> </w:t>
            </w:r>
            <w:r w:rsidR="00713049">
              <w:rPr>
                <w:rFonts w:cs="Arial"/>
                <w:bCs/>
                <w:szCs w:val="18"/>
                <w:lang w:eastAsia="en-US"/>
              </w:rPr>
              <w:t xml:space="preserve">formats the Payment Information that appears throughout the system.  </w:t>
            </w:r>
          </w:p>
        </w:tc>
      </w:tr>
    </w:tbl>
    <w:p w:rsidR="00713049" w:rsidRDefault="00713049">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713049" w:rsidRDefault="00713049">
      <w:pPr>
        <w:rPr>
          <w:lang w:eastAsia="en-US"/>
        </w:rPr>
      </w:pPr>
    </w:p>
    <w:p w:rsidR="00713049" w:rsidRDefault="00713049">
      <w:pPr>
        <w:rPr>
          <w:rFonts w:cs="Arial"/>
          <w:b/>
          <w:lang w:eastAsia="en-US"/>
        </w:rPr>
      </w:pPr>
    </w:p>
    <w:p w:rsidR="00713049" w:rsidRDefault="00713049">
      <w:pPr>
        <w:rPr>
          <w:rFonts w:cs="Arial"/>
          <w:b/>
          <w:lang w:eastAsia="en-US"/>
        </w:rPr>
      </w:pPr>
    </w:p>
    <w:p w:rsidR="00713049" w:rsidRDefault="00713049">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13049">
        <w:tc>
          <w:tcPr>
            <w:tcW w:w="4860" w:type="dxa"/>
          </w:tcPr>
          <w:p w:rsidR="00713049" w:rsidRDefault="00102E92">
            <w:pPr>
              <w:rPr>
                <w:rFonts w:cs="Arial"/>
                <w:bCs/>
                <w:szCs w:val="18"/>
                <w:lang w:eastAsia="en-US"/>
              </w:rPr>
            </w:pPr>
            <w:hyperlink w:anchor="InstallationOptionsCCAlerts" w:history="1">
              <w:r w:rsidR="00713049">
                <w:rPr>
                  <w:rStyle w:val="Hyperlink"/>
                  <w:rFonts w:cs="Arial"/>
                  <w:bCs/>
                  <w:szCs w:val="18"/>
                  <w:lang w:eastAsia="en-US"/>
                </w:rPr>
                <w:t>Installation Options</w:t>
              </w:r>
            </w:hyperlink>
          </w:p>
        </w:tc>
      </w:tr>
    </w:tbl>
    <w:p w:rsidR="00713049" w:rsidRDefault="00713049">
      <w:pPr>
        <w:rPr>
          <w:rFonts w:cs="Arial"/>
          <w:b/>
          <w:lang w:eastAsia="en-US"/>
        </w:rPr>
      </w:pPr>
      <w:r>
        <w:rPr>
          <w:rFonts w:cs="Arial"/>
          <w:b/>
          <w:lang w:eastAsia="en-US"/>
        </w:rPr>
        <w:t xml:space="preserve">Configuration required Y          Entities to Configure:  </w:t>
      </w:r>
    </w:p>
    <w:p w:rsidR="00713049" w:rsidRDefault="00713049">
      <w:pPr>
        <w:rPr>
          <w:rFonts w:cs="Arial"/>
          <w:b/>
          <w:lang w:eastAsia="en-US"/>
        </w:rPr>
      </w:pPr>
    </w:p>
    <w:p w:rsidR="00713049" w:rsidRDefault="00713049">
      <w:pPr>
        <w:rPr>
          <w:rFonts w:cs="Arial"/>
          <w:b/>
          <w:lang w:eastAsia="en-US"/>
        </w:rPr>
      </w:pPr>
    </w:p>
    <w:p w:rsidR="00713049" w:rsidRDefault="00713049">
      <w:pPr>
        <w:rPr>
          <w:rFonts w:cs="Arial"/>
          <w:b/>
          <w:lang w:eastAsia="en-US"/>
        </w:rPr>
      </w:pPr>
    </w:p>
    <w:p w:rsidR="00713049" w:rsidRDefault="00102E92">
      <w:pPr>
        <w:rPr>
          <w:rFonts w:cs="Arial"/>
          <w:b/>
          <w:u w:val="single"/>
          <w:lang w:eastAsia="en-US"/>
        </w:rPr>
      </w:pPr>
      <w:hyperlink w:anchor="BPM3" w:history="1">
        <w:r w:rsidR="00713049">
          <w:rPr>
            <w:rStyle w:val="Hyperlink"/>
            <w:rFonts w:cs="Arial"/>
            <w:b/>
            <w:lang w:eastAsia="en-US"/>
          </w:rPr>
          <w:t>3.3</w:t>
        </w:r>
      </w:hyperlink>
      <w:r w:rsidR="00713049">
        <w:rPr>
          <w:rFonts w:cs="Arial"/>
          <w:b/>
          <w:u w:val="single"/>
          <w:lang w:eastAsia="en-US"/>
        </w:rPr>
        <w:t xml:space="preserve"> Post Payment Details</w:t>
      </w:r>
    </w:p>
    <w:p w:rsidR="00713049" w:rsidRDefault="00713049">
      <w:pPr>
        <w:rPr>
          <w:rFonts w:cs="Arial"/>
          <w:lang w:eastAsia="en-US"/>
        </w:rPr>
      </w:pPr>
      <w:r>
        <w:rPr>
          <w:lang w:eastAsia="en-US"/>
        </w:rPr>
        <w:t>A</w:t>
      </w:r>
      <w:r w:rsidR="00886557">
        <w:rPr>
          <w:rFonts w:cs="Arial"/>
          <w:b/>
          <w:lang w:eastAsia="en-US"/>
        </w:rPr>
        <w:t>ctor/Role:</w:t>
      </w:r>
      <w:r>
        <w:rPr>
          <w:rFonts w:cs="Arial"/>
          <w:b/>
          <w:lang w:eastAsia="en-US"/>
        </w:rPr>
        <w:t xml:space="preserve"> CSR</w:t>
      </w:r>
      <w:ins w:id="518" w:author="Chetan Raut" w:date="2017-12-12T06:06:00Z">
        <w:r w:rsidR="00E82C37">
          <w:rPr>
            <w:rFonts w:cs="Arial"/>
            <w:b/>
            <w:lang w:eastAsia="en-US"/>
          </w:rPr>
          <w:t xml:space="preserve"> or Authorized User</w:t>
        </w:r>
      </w:ins>
      <w:r>
        <w:rPr>
          <w:rFonts w:cs="Arial"/>
          <w:b/>
          <w:lang w:eastAsia="en-US"/>
        </w:rPr>
        <w:t xml:space="preserve"> </w:t>
      </w:r>
      <w:r>
        <w:rPr>
          <w:rFonts w:cs="Arial"/>
          <w:lang w:eastAsia="en-US"/>
        </w:rPr>
        <w:t xml:space="preserve"> </w:t>
      </w:r>
    </w:p>
    <w:p w:rsidR="00713049" w:rsidRDefault="00713049">
      <w:pPr>
        <w:rPr>
          <w:rFonts w:cs="Arial"/>
          <w:b/>
          <w:u w:val="single"/>
          <w:lang w:eastAsia="en-US"/>
        </w:rPr>
      </w:pPr>
      <w:r>
        <w:rPr>
          <w:rFonts w:cs="Arial"/>
          <w:b/>
          <w:lang w:eastAsia="en-US"/>
        </w:rPr>
        <w:t>Description:</w:t>
      </w:r>
    </w:p>
    <w:p w:rsidR="00713049" w:rsidRDefault="00713049">
      <w:pPr>
        <w:rPr>
          <w:bCs/>
        </w:rPr>
      </w:pPr>
      <w:r>
        <w:rPr>
          <w:bCs/>
        </w:rPr>
        <w:t xml:space="preserve">The CSR or Authorized User enters payment information using the </w:t>
      </w:r>
      <w:hyperlink w:anchor="_Payment_Portal" w:history="1">
        <w:r>
          <w:rPr>
            <w:rStyle w:val="Hyperlink"/>
            <w:bCs/>
          </w:rPr>
          <w:t>Payment Portal</w:t>
        </w:r>
      </w:hyperlink>
      <w:r>
        <w:rPr>
          <w:bCs/>
        </w:rPr>
        <w:t xml:space="preserve">, </w:t>
      </w:r>
      <w:hyperlink w:anchor="_Tender_Control" w:history="1">
        <w:r>
          <w:rPr>
            <w:rStyle w:val="Hyperlink"/>
            <w:bCs/>
          </w:rPr>
          <w:t>Payment Event Add</w:t>
        </w:r>
      </w:hyperlink>
      <w:r>
        <w:rPr>
          <w:bCs/>
        </w:rPr>
        <w:t xml:space="preserve">, screens.  </w:t>
      </w:r>
    </w:p>
    <w:p w:rsidR="00713049" w:rsidRDefault="00713049">
      <w:pPr>
        <w:rPr>
          <w:bCs/>
        </w:rPr>
      </w:pPr>
      <w:r>
        <w:rPr>
          <w:bCs/>
        </w:rPr>
        <w:t>Note: The CSR or Authorized User also selects one of the available distribution options that determine specifics of the manual business process and allows manual and/or automated payment distribution and freeze.</w:t>
      </w:r>
    </w:p>
    <w:p w:rsidR="00713049" w:rsidRDefault="00713049">
      <w:r>
        <w:rPr>
          <w:bCs/>
        </w:rPr>
        <w:t xml:space="preserve">See 4.3.1.1 Manage Payment process Step 1.2 for details </w:t>
      </w:r>
    </w:p>
    <w:p w:rsidR="00713049" w:rsidRDefault="00713049"/>
    <w:p w:rsidR="00713049" w:rsidRDefault="00713049"/>
    <w:p w:rsidR="00713049" w:rsidRDefault="00713049">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13049">
        <w:tc>
          <w:tcPr>
            <w:tcW w:w="4860" w:type="dxa"/>
          </w:tcPr>
          <w:p w:rsidR="00713049" w:rsidRDefault="00713049">
            <w:pPr>
              <w:rPr>
                <w:rFonts w:cs="Arial"/>
                <w:bCs/>
                <w:szCs w:val="18"/>
                <w:lang w:eastAsia="en-US"/>
              </w:rPr>
            </w:pPr>
            <w:r>
              <w:rPr>
                <w:rFonts w:cs="Arial"/>
                <w:bCs/>
                <w:szCs w:val="18"/>
                <w:lang w:eastAsia="en-US"/>
              </w:rPr>
              <w:t>Bank Code</w:t>
            </w:r>
          </w:p>
        </w:tc>
      </w:tr>
      <w:tr w:rsidR="00713049">
        <w:tc>
          <w:tcPr>
            <w:tcW w:w="4860" w:type="dxa"/>
          </w:tcPr>
          <w:p w:rsidR="00713049" w:rsidRDefault="00713049">
            <w:pPr>
              <w:rPr>
                <w:rFonts w:cs="Arial"/>
                <w:bCs/>
                <w:szCs w:val="18"/>
                <w:lang w:eastAsia="en-US"/>
              </w:rPr>
            </w:pPr>
            <w:r>
              <w:rPr>
                <w:rFonts w:cs="Arial"/>
                <w:bCs/>
                <w:szCs w:val="18"/>
                <w:lang w:eastAsia="en-US"/>
              </w:rPr>
              <w:t xml:space="preserve">Tender Source </w:t>
            </w:r>
          </w:p>
        </w:tc>
      </w:tr>
      <w:tr w:rsidR="00713049">
        <w:tc>
          <w:tcPr>
            <w:tcW w:w="4860" w:type="dxa"/>
          </w:tcPr>
          <w:p w:rsidR="00713049" w:rsidRDefault="00713049">
            <w:pPr>
              <w:rPr>
                <w:rFonts w:cs="Arial"/>
                <w:bCs/>
                <w:szCs w:val="18"/>
                <w:lang w:eastAsia="en-US"/>
              </w:rPr>
            </w:pPr>
            <w:r>
              <w:rPr>
                <w:rFonts w:cs="Arial"/>
                <w:bCs/>
                <w:szCs w:val="18"/>
                <w:lang w:eastAsia="en-US"/>
              </w:rPr>
              <w:t>Tender Type</w:t>
            </w:r>
          </w:p>
        </w:tc>
      </w:tr>
    </w:tbl>
    <w:p w:rsidR="00713049" w:rsidRDefault="00713049">
      <w:pPr>
        <w:rPr>
          <w:rFonts w:cs="Arial"/>
          <w:b/>
          <w:lang w:eastAsia="en-US"/>
        </w:rPr>
      </w:pPr>
      <w:r>
        <w:rPr>
          <w:rFonts w:cs="Arial"/>
          <w:b/>
          <w:lang w:eastAsia="en-US"/>
        </w:rPr>
        <w:t xml:space="preserve">Configuration required Y          Entities to Configure:  </w:t>
      </w:r>
    </w:p>
    <w:p w:rsidR="00713049" w:rsidRDefault="00713049">
      <w:pPr>
        <w:rPr>
          <w:rFonts w:cs="Arial"/>
          <w:b/>
          <w:lang w:eastAsia="en-US"/>
        </w:rPr>
      </w:pPr>
    </w:p>
    <w:p w:rsidR="00713049" w:rsidRDefault="00713049">
      <w:pPr>
        <w:rPr>
          <w:rFonts w:cs="Arial"/>
          <w:b/>
          <w:lang w:eastAsia="en-US"/>
        </w:rPr>
      </w:pPr>
    </w:p>
    <w:p w:rsidR="00713049" w:rsidRDefault="00713049">
      <w:pPr>
        <w:rPr>
          <w:rFonts w:cs="Arial"/>
          <w:b/>
          <w:u w:val="single"/>
          <w:lang w:eastAsia="en-US"/>
        </w:rPr>
      </w:pPr>
    </w:p>
    <w:p w:rsidR="00713049" w:rsidRDefault="00713049">
      <w:pPr>
        <w:rPr>
          <w:rFonts w:cs="Arial"/>
          <w:b/>
          <w:u w:val="single"/>
          <w:lang w:eastAsia="en-US"/>
        </w:rPr>
      </w:pPr>
    </w:p>
    <w:p w:rsidR="00713049" w:rsidRDefault="00102E92">
      <w:pPr>
        <w:rPr>
          <w:rFonts w:cs="Arial"/>
          <w:b/>
          <w:u w:val="single"/>
          <w:lang w:eastAsia="en-US"/>
        </w:rPr>
      </w:pPr>
      <w:hyperlink w:anchor="BPM3" w:history="1">
        <w:r w:rsidR="00713049">
          <w:rPr>
            <w:rStyle w:val="Hyperlink"/>
            <w:rFonts w:cs="Arial"/>
            <w:b/>
            <w:lang w:eastAsia="en-US"/>
          </w:rPr>
          <w:t>3.4</w:t>
        </w:r>
      </w:hyperlink>
      <w:r w:rsidR="00713049">
        <w:rPr>
          <w:rFonts w:cs="Arial"/>
          <w:b/>
          <w:u w:val="single"/>
          <w:lang w:eastAsia="en-US"/>
        </w:rPr>
        <w:t xml:space="preserve"> Request to Create Payment, Tender and Distribute and Freeze Automatically</w:t>
      </w:r>
    </w:p>
    <w:p w:rsidR="00713049" w:rsidRDefault="00713049">
      <w:pPr>
        <w:rPr>
          <w:rFonts w:cs="Arial"/>
          <w:lang w:eastAsia="en-US"/>
        </w:rPr>
      </w:pPr>
      <w:r>
        <w:rPr>
          <w:lang w:eastAsia="en-US"/>
        </w:rPr>
        <w:t>A</w:t>
      </w:r>
      <w:r w:rsidR="00886557">
        <w:rPr>
          <w:rFonts w:cs="Arial"/>
          <w:b/>
          <w:lang w:eastAsia="en-US"/>
        </w:rPr>
        <w:t xml:space="preserve">ctor/Role: </w:t>
      </w:r>
      <w:r>
        <w:rPr>
          <w:rFonts w:cs="Arial"/>
          <w:b/>
          <w:lang w:eastAsia="en-US"/>
        </w:rPr>
        <w:t xml:space="preserve">CSR </w:t>
      </w:r>
      <w:ins w:id="519" w:author="Chetan Raut" w:date="2017-12-12T06:06:00Z">
        <w:r w:rsidR="00E82C37">
          <w:rPr>
            <w:rFonts w:cs="Arial"/>
            <w:b/>
            <w:lang w:eastAsia="en-US"/>
          </w:rPr>
          <w:t>or Authorized User</w:t>
        </w:r>
      </w:ins>
      <w:r>
        <w:rPr>
          <w:rFonts w:cs="Arial"/>
          <w:lang w:eastAsia="en-US"/>
        </w:rPr>
        <w:t xml:space="preserve"> </w:t>
      </w:r>
    </w:p>
    <w:p w:rsidR="00713049" w:rsidRDefault="00713049">
      <w:pPr>
        <w:rPr>
          <w:rFonts w:cs="Arial"/>
          <w:b/>
          <w:u w:val="single"/>
          <w:lang w:eastAsia="en-US"/>
        </w:rPr>
      </w:pPr>
      <w:r>
        <w:rPr>
          <w:rFonts w:cs="Arial"/>
          <w:b/>
          <w:lang w:eastAsia="en-US"/>
        </w:rPr>
        <w:t>Description:</w:t>
      </w:r>
    </w:p>
    <w:p w:rsidR="00713049" w:rsidRDefault="00713049">
      <w:pPr>
        <w:rPr>
          <w:rFonts w:cs="Arial"/>
          <w:b/>
          <w:u w:val="single"/>
          <w:lang w:eastAsia="en-US"/>
        </w:rPr>
      </w:pPr>
      <w:r>
        <w:rPr>
          <w:bCs/>
        </w:rPr>
        <w:t xml:space="preserve">The CSR or Authorized User chooses to allow system to create Auto Payment fully automatically using default set up.    </w:t>
      </w:r>
    </w:p>
    <w:p w:rsidR="00713049" w:rsidDel="00FC1080" w:rsidRDefault="00713049">
      <w:pPr>
        <w:rPr>
          <w:del w:id="520" w:author="Chetan Raut" w:date="2017-12-12T11:05:00Z"/>
          <w:rFonts w:cs="Arial"/>
          <w:b/>
          <w:u w:val="single"/>
          <w:lang w:eastAsia="en-US"/>
        </w:rPr>
      </w:pPr>
    </w:p>
    <w:p w:rsidR="00713049" w:rsidDel="00FC1080" w:rsidRDefault="00713049">
      <w:pPr>
        <w:rPr>
          <w:del w:id="521" w:author="Chetan Raut" w:date="2017-12-12T11:05:00Z"/>
          <w:rFonts w:cs="Arial"/>
          <w:b/>
          <w:u w:val="single"/>
          <w:lang w:eastAsia="en-US"/>
        </w:rPr>
      </w:pPr>
    </w:p>
    <w:p w:rsidR="00713049" w:rsidRDefault="00713049">
      <w:pPr>
        <w:rPr>
          <w:rFonts w:cs="Arial"/>
          <w:b/>
          <w:u w:val="single"/>
          <w:lang w:eastAsia="en-US"/>
        </w:rPr>
      </w:pPr>
    </w:p>
    <w:p w:rsidR="00886557" w:rsidRDefault="00886557">
      <w:pPr>
        <w:rPr>
          <w:rFonts w:cs="Arial"/>
          <w:b/>
          <w:u w:val="single"/>
          <w:lang w:eastAsia="en-US"/>
        </w:rPr>
      </w:pPr>
    </w:p>
    <w:p w:rsidR="00886557" w:rsidRDefault="00886557">
      <w:pPr>
        <w:rPr>
          <w:rFonts w:cs="Arial"/>
          <w:b/>
          <w:u w:val="single"/>
          <w:lang w:eastAsia="en-US"/>
        </w:rPr>
      </w:pPr>
    </w:p>
    <w:p w:rsidR="00713049" w:rsidRDefault="00102E92">
      <w:pPr>
        <w:rPr>
          <w:rFonts w:cs="Arial"/>
          <w:b/>
          <w:u w:val="single"/>
          <w:lang w:eastAsia="en-US"/>
        </w:rPr>
      </w:pPr>
      <w:hyperlink w:anchor="BPM3" w:history="1">
        <w:r w:rsidR="00713049">
          <w:rPr>
            <w:rStyle w:val="Hyperlink"/>
            <w:rFonts w:cs="Arial"/>
            <w:b/>
            <w:lang w:eastAsia="en-US"/>
          </w:rPr>
          <w:t>3.5</w:t>
        </w:r>
      </w:hyperlink>
      <w:r w:rsidR="00713049">
        <w:rPr>
          <w:rFonts w:cs="Arial"/>
          <w:b/>
          <w:u w:val="single"/>
          <w:lang w:eastAsia="en-US"/>
        </w:rPr>
        <w:t xml:space="preserve"> Populate Default Auto Pay Info</w:t>
      </w:r>
    </w:p>
    <w:p w:rsidR="00713049" w:rsidRPr="00F65D66" w:rsidRDefault="00F65D66">
      <w:pPr>
        <w:rPr>
          <w:rFonts w:cs="Arial"/>
          <w:b/>
          <w:lang w:eastAsia="en-US"/>
        </w:rPr>
      </w:pPr>
      <w:r w:rsidRPr="00F65D66">
        <w:rPr>
          <w:b/>
          <w:lang w:eastAsia="en-US"/>
        </w:rPr>
        <w:t>Actor/Role: C2M(CCB)</w:t>
      </w:r>
      <w:r w:rsidR="00713049" w:rsidRPr="00F65D66">
        <w:rPr>
          <w:rFonts w:cs="Arial"/>
          <w:b/>
          <w:lang w:eastAsia="en-US"/>
        </w:rPr>
        <w:t xml:space="preserve">  </w:t>
      </w:r>
    </w:p>
    <w:p w:rsidR="00713049" w:rsidRDefault="00713049">
      <w:pPr>
        <w:rPr>
          <w:rFonts w:cs="Arial"/>
          <w:b/>
          <w:u w:val="single"/>
          <w:lang w:eastAsia="en-US"/>
        </w:rPr>
      </w:pPr>
      <w:r>
        <w:rPr>
          <w:rFonts w:cs="Arial"/>
          <w:b/>
          <w:lang w:eastAsia="en-US"/>
        </w:rPr>
        <w:t>Description:</w:t>
      </w:r>
    </w:p>
    <w:p w:rsidR="00713049" w:rsidRDefault="00713049">
      <w:pPr>
        <w:rPr>
          <w:lang w:eastAsia="en-US"/>
        </w:rPr>
      </w:pPr>
      <w:r>
        <w:rPr>
          <w:lang w:eastAsia="en-US"/>
        </w:rPr>
        <w:t xml:space="preserve">If Auto Pay is set up for the selected Customer’s Account, </w:t>
      </w:r>
      <w:r w:rsidR="00F65D66">
        <w:rPr>
          <w:lang w:eastAsia="en-US"/>
        </w:rPr>
        <w:t>C2M(CCB)</w:t>
      </w:r>
      <w:r>
        <w:rPr>
          <w:lang w:eastAsia="en-US"/>
        </w:rPr>
        <w:t xml:space="preserve"> makes Auto Pay set up information available in order to create payment.</w:t>
      </w:r>
    </w:p>
    <w:p w:rsidR="00713049" w:rsidRDefault="00713049">
      <w:pPr>
        <w:rPr>
          <w:rFonts w:cs="Arial"/>
          <w:b/>
          <w:u w:val="single"/>
          <w:lang w:eastAsia="en-US"/>
        </w:rPr>
      </w:pPr>
    </w:p>
    <w:p w:rsidR="00713049" w:rsidRDefault="00102E92">
      <w:pPr>
        <w:rPr>
          <w:rFonts w:cs="Arial"/>
          <w:b/>
          <w:u w:val="single"/>
          <w:lang w:eastAsia="en-US"/>
        </w:rPr>
      </w:pPr>
      <w:hyperlink w:anchor="BPM3" w:history="1">
        <w:r w:rsidR="00713049">
          <w:rPr>
            <w:rStyle w:val="Hyperlink"/>
            <w:rFonts w:cs="Arial"/>
            <w:b/>
            <w:lang w:eastAsia="en-US"/>
          </w:rPr>
          <w:t>3.6</w:t>
        </w:r>
      </w:hyperlink>
      <w:r w:rsidR="00713049">
        <w:rPr>
          <w:rFonts w:cs="Arial"/>
          <w:b/>
          <w:u w:val="single"/>
          <w:lang w:eastAsia="en-US"/>
        </w:rPr>
        <w:t xml:space="preserve"> Evaluate Auto Payment and Tender Details and Options</w:t>
      </w:r>
    </w:p>
    <w:p w:rsidR="00713049" w:rsidRDefault="00713049">
      <w:pPr>
        <w:rPr>
          <w:rFonts w:cs="Arial"/>
          <w:lang w:eastAsia="en-US"/>
        </w:rPr>
      </w:pPr>
      <w:r>
        <w:rPr>
          <w:lang w:eastAsia="en-US"/>
        </w:rPr>
        <w:t>A</w:t>
      </w:r>
      <w:r w:rsidR="00886557">
        <w:rPr>
          <w:rFonts w:cs="Arial"/>
          <w:b/>
          <w:lang w:eastAsia="en-US"/>
        </w:rPr>
        <w:t>ctor/Role:</w:t>
      </w:r>
      <w:r>
        <w:rPr>
          <w:rFonts w:cs="Arial"/>
          <w:b/>
          <w:lang w:eastAsia="en-US"/>
        </w:rPr>
        <w:t xml:space="preserve"> CSR</w:t>
      </w:r>
      <w:ins w:id="522" w:author="Chetan Raut" w:date="2017-12-12T06:06:00Z">
        <w:r w:rsidR="00E82C37">
          <w:rPr>
            <w:rFonts w:cs="Arial"/>
            <w:b/>
            <w:lang w:eastAsia="en-US"/>
          </w:rPr>
          <w:t xml:space="preserve"> or Authorized User</w:t>
        </w:r>
      </w:ins>
    </w:p>
    <w:p w:rsidR="00713049" w:rsidRDefault="00713049">
      <w:pPr>
        <w:rPr>
          <w:rFonts w:cs="Arial"/>
          <w:b/>
          <w:u w:val="single"/>
          <w:lang w:eastAsia="en-US"/>
        </w:rPr>
      </w:pPr>
      <w:r>
        <w:rPr>
          <w:rFonts w:cs="Arial"/>
          <w:b/>
          <w:lang w:eastAsia="en-US"/>
        </w:rPr>
        <w:t>Description:</w:t>
      </w:r>
    </w:p>
    <w:p w:rsidR="00713049" w:rsidRDefault="00713049">
      <w:pPr>
        <w:rPr>
          <w:lang w:eastAsia="en-US"/>
        </w:rPr>
      </w:pPr>
      <w:r>
        <w:rPr>
          <w:lang w:eastAsia="en-US"/>
        </w:rPr>
        <w:t>This step takes place if CSR or Authorized User chooses do not create Auto Payment fully automatically (See step 3.4 of the current process) and would like to control process of Auto Payment creation. CSR or Authorized User evaluates pre-populated Payment, Tender and Auto Payment details and has ability to select required path for the Auto Payment creation.</w:t>
      </w:r>
    </w:p>
    <w:p w:rsidR="00713049" w:rsidRDefault="00713049">
      <w:pPr>
        <w:rPr>
          <w:rFonts w:cs="Arial"/>
          <w:b/>
          <w:u w:val="single"/>
          <w:lang w:eastAsia="en-US"/>
        </w:rPr>
      </w:pPr>
    </w:p>
    <w:p w:rsidR="00713049" w:rsidRDefault="00102E92">
      <w:pPr>
        <w:rPr>
          <w:rFonts w:cs="Arial"/>
          <w:b/>
          <w:u w:val="single"/>
          <w:lang w:eastAsia="en-US"/>
        </w:rPr>
      </w:pPr>
      <w:hyperlink w:anchor="BPM3" w:history="1">
        <w:r w:rsidR="00713049">
          <w:rPr>
            <w:rStyle w:val="Hyperlink"/>
            <w:rFonts w:cs="Arial"/>
            <w:b/>
            <w:lang w:eastAsia="en-US"/>
          </w:rPr>
          <w:t>3.7</w:t>
        </w:r>
      </w:hyperlink>
      <w:r w:rsidR="00713049">
        <w:rPr>
          <w:rFonts w:cs="Arial"/>
          <w:b/>
          <w:u w:val="single"/>
          <w:lang w:eastAsia="en-US"/>
        </w:rPr>
        <w:t xml:space="preserve"> Override Default and Request to Create Payment, Tender</w:t>
      </w:r>
    </w:p>
    <w:p w:rsidR="00713049" w:rsidRDefault="00713049">
      <w:pPr>
        <w:rPr>
          <w:rFonts w:cs="Arial"/>
          <w:lang w:eastAsia="en-US"/>
        </w:rPr>
      </w:pPr>
      <w:r>
        <w:rPr>
          <w:lang w:eastAsia="en-US"/>
        </w:rPr>
        <w:t>A</w:t>
      </w:r>
      <w:r w:rsidR="00886557">
        <w:rPr>
          <w:rFonts w:cs="Arial"/>
          <w:b/>
          <w:lang w:eastAsia="en-US"/>
        </w:rPr>
        <w:t>ctor/Role:</w:t>
      </w:r>
      <w:r>
        <w:rPr>
          <w:rFonts w:cs="Arial"/>
          <w:b/>
          <w:lang w:eastAsia="en-US"/>
        </w:rPr>
        <w:t xml:space="preserve"> CSR</w:t>
      </w:r>
      <w:ins w:id="523" w:author="Chetan Raut" w:date="2017-12-12T06:06:00Z">
        <w:r w:rsidR="00E82C37">
          <w:rPr>
            <w:rFonts w:cs="Arial"/>
            <w:b/>
            <w:lang w:eastAsia="en-US"/>
          </w:rPr>
          <w:t xml:space="preserve"> or Authorized User</w:t>
        </w:r>
      </w:ins>
    </w:p>
    <w:p w:rsidR="00713049" w:rsidRDefault="00713049">
      <w:pPr>
        <w:rPr>
          <w:rFonts w:cs="Arial"/>
          <w:b/>
          <w:u w:val="single"/>
          <w:lang w:eastAsia="en-US"/>
        </w:rPr>
      </w:pPr>
      <w:r>
        <w:rPr>
          <w:rFonts w:cs="Arial"/>
          <w:b/>
          <w:lang w:eastAsia="en-US"/>
        </w:rPr>
        <w:t>Description:</w:t>
      </w:r>
    </w:p>
    <w:p w:rsidR="00713049" w:rsidRDefault="00713049">
      <w:pPr>
        <w:rPr>
          <w:lang w:eastAsia="en-US"/>
        </w:rPr>
      </w:pPr>
      <w:r>
        <w:rPr>
          <w:lang w:eastAsia="en-US"/>
        </w:rPr>
        <w:t>CSR or Authorized User makes required changes in populated Payment /Tender data and requests to create Payment, Payment Event and Payment Tender</w:t>
      </w:r>
    </w:p>
    <w:p w:rsidR="00713049" w:rsidRDefault="00713049">
      <w:pPr>
        <w:rPr>
          <w:lang w:eastAsia="en-US"/>
        </w:rPr>
      </w:pPr>
    </w:p>
    <w:p w:rsidR="00713049" w:rsidRDefault="00102E92">
      <w:pPr>
        <w:rPr>
          <w:lang w:eastAsia="en-US"/>
        </w:rPr>
      </w:pPr>
      <w:hyperlink w:anchor="BPM3" w:history="1">
        <w:r w:rsidR="00713049">
          <w:rPr>
            <w:rStyle w:val="Hyperlink"/>
            <w:rFonts w:cs="Arial"/>
            <w:b/>
            <w:lang w:eastAsia="en-US"/>
          </w:rPr>
          <w:t>3.8</w:t>
        </w:r>
      </w:hyperlink>
      <w:r w:rsidR="00713049">
        <w:rPr>
          <w:rFonts w:cs="Arial"/>
          <w:b/>
          <w:u w:val="single"/>
          <w:lang w:eastAsia="en-US"/>
        </w:rPr>
        <w:t xml:space="preserve"> Request to Create </w:t>
      </w:r>
      <w:r w:rsidR="00DC5C00">
        <w:rPr>
          <w:rFonts w:cs="Arial"/>
          <w:b/>
          <w:u w:val="single"/>
          <w:lang w:eastAsia="en-US"/>
        </w:rPr>
        <w:t>Payment,</w:t>
      </w:r>
      <w:r w:rsidR="00713049">
        <w:rPr>
          <w:rFonts w:cs="Arial"/>
          <w:b/>
          <w:u w:val="single"/>
          <w:lang w:eastAsia="en-US"/>
        </w:rPr>
        <w:t xml:space="preserve"> Payment Tender</w:t>
      </w:r>
      <w:r w:rsidR="00713049">
        <w:rPr>
          <w:lang w:eastAsia="en-US"/>
        </w:rPr>
        <w:t xml:space="preserve"> </w:t>
      </w:r>
    </w:p>
    <w:p w:rsidR="00713049" w:rsidRDefault="00713049">
      <w:pPr>
        <w:rPr>
          <w:rFonts w:cs="Arial"/>
          <w:lang w:eastAsia="en-US"/>
        </w:rPr>
      </w:pPr>
      <w:r>
        <w:rPr>
          <w:lang w:eastAsia="en-US"/>
        </w:rPr>
        <w:t>A</w:t>
      </w:r>
      <w:r w:rsidR="00886557">
        <w:rPr>
          <w:rFonts w:cs="Arial"/>
          <w:b/>
          <w:lang w:eastAsia="en-US"/>
        </w:rPr>
        <w:t xml:space="preserve">ctor/Role: </w:t>
      </w:r>
      <w:r>
        <w:rPr>
          <w:rFonts w:cs="Arial"/>
          <w:b/>
          <w:lang w:eastAsia="en-US"/>
        </w:rPr>
        <w:t>CSR</w:t>
      </w:r>
      <w:ins w:id="524" w:author="Chetan Raut" w:date="2017-12-12T06:07:00Z">
        <w:r w:rsidR="00E82C37" w:rsidRPr="00E82C37">
          <w:rPr>
            <w:rFonts w:cs="Arial"/>
            <w:b/>
            <w:lang w:eastAsia="en-US"/>
          </w:rPr>
          <w:t xml:space="preserve"> </w:t>
        </w:r>
        <w:r w:rsidR="00E82C37">
          <w:rPr>
            <w:rFonts w:cs="Arial"/>
            <w:b/>
            <w:lang w:eastAsia="en-US"/>
          </w:rPr>
          <w:t>or Authorized User</w:t>
        </w:r>
      </w:ins>
    </w:p>
    <w:p w:rsidR="00713049" w:rsidRDefault="00713049">
      <w:pPr>
        <w:rPr>
          <w:rFonts w:cs="Arial"/>
          <w:b/>
          <w:u w:val="single"/>
          <w:lang w:eastAsia="en-US"/>
        </w:rPr>
      </w:pPr>
      <w:r>
        <w:rPr>
          <w:rFonts w:cs="Arial"/>
          <w:b/>
          <w:lang w:eastAsia="en-US"/>
        </w:rPr>
        <w:t>Description:</w:t>
      </w:r>
    </w:p>
    <w:p w:rsidR="00713049" w:rsidRDefault="00713049">
      <w:pPr>
        <w:rPr>
          <w:lang w:eastAsia="en-US"/>
        </w:rPr>
      </w:pPr>
      <w:r>
        <w:rPr>
          <w:lang w:eastAsia="en-US"/>
        </w:rPr>
        <w:t>If there is no need to modify defaulted data, CSR or Authorized User requests to create Payment, Payment Event and Payment Tender</w:t>
      </w:r>
    </w:p>
    <w:p w:rsidR="00713049" w:rsidRDefault="00713049">
      <w:pPr>
        <w:rPr>
          <w:rFonts w:cs="Arial"/>
          <w:b/>
          <w:u w:val="single"/>
          <w:lang w:eastAsia="en-US"/>
        </w:rPr>
      </w:pPr>
    </w:p>
    <w:p w:rsidR="00713049" w:rsidRDefault="00102E92">
      <w:pPr>
        <w:rPr>
          <w:rFonts w:cs="Arial"/>
          <w:b/>
          <w:u w:val="single"/>
          <w:lang w:eastAsia="en-US"/>
        </w:rPr>
      </w:pPr>
      <w:hyperlink w:anchor="BPM3" w:history="1">
        <w:r w:rsidR="00713049">
          <w:rPr>
            <w:rStyle w:val="Hyperlink"/>
            <w:rFonts w:cs="Arial"/>
            <w:b/>
            <w:lang w:eastAsia="en-US"/>
          </w:rPr>
          <w:t>3.9</w:t>
        </w:r>
      </w:hyperlink>
      <w:r w:rsidR="00713049">
        <w:rPr>
          <w:rFonts w:cs="Arial"/>
          <w:b/>
          <w:u w:val="single"/>
          <w:lang w:eastAsia="en-US"/>
        </w:rPr>
        <w:t xml:space="preserve">  Request Distribution</w:t>
      </w:r>
    </w:p>
    <w:p w:rsidR="00713049" w:rsidRPr="00F65D66" w:rsidRDefault="00F65D66">
      <w:pPr>
        <w:rPr>
          <w:rFonts w:cs="Arial"/>
          <w:b/>
          <w:lang w:eastAsia="en-US"/>
        </w:rPr>
      </w:pPr>
      <w:r w:rsidRPr="00F65D66">
        <w:rPr>
          <w:b/>
          <w:lang w:eastAsia="en-US"/>
        </w:rPr>
        <w:t xml:space="preserve">Actor/Role: </w:t>
      </w:r>
      <w:ins w:id="525" w:author="Chetan Raut" w:date="2017-12-12T08:37:00Z">
        <w:r w:rsidR="00D9586D">
          <w:rPr>
            <w:rFonts w:cs="Arial"/>
            <w:b/>
            <w:lang w:eastAsia="en-US"/>
          </w:rPr>
          <w:t>CSR or Authorized User</w:t>
        </w:r>
        <w:r w:rsidR="00D9586D">
          <w:rPr>
            <w:rFonts w:cs="Arial"/>
            <w:lang w:eastAsia="en-US"/>
          </w:rPr>
          <w:t xml:space="preserve"> </w:t>
        </w:r>
      </w:ins>
      <w:del w:id="526" w:author="Chetan Raut" w:date="2017-12-12T08:37:00Z">
        <w:r w:rsidRPr="00F65D66" w:rsidDel="00D9586D">
          <w:rPr>
            <w:b/>
            <w:lang w:eastAsia="en-US"/>
          </w:rPr>
          <w:delText>C2M(CCB)</w:delText>
        </w:r>
        <w:r w:rsidR="00713049" w:rsidRPr="00F65D66" w:rsidDel="00D9586D">
          <w:rPr>
            <w:rFonts w:cs="Arial"/>
            <w:b/>
            <w:lang w:eastAsia="en-US"/>
          </w:rPr>
          <w:delText xml:space="preserve">  </w:delText>
        </w:r>
      </w:del>
    </w:p>
    <w:p w:rsidR="00713049" w:rsidRDefault="00713049">
      <w:pPr>
        <w:rPr>
          <w:rFonts w:cs="Arial"/>
          <w:b/>
          <w:u w:val="single"/>
          <w:lang w:eastAsia="en-US"/>
        </w:rPr>
      </w:pPr>
      <w:r>
        <w:rPr>
          <w:rFonts w:cs="Arial"/>
          <w:b/>
          <w:lang w:eastAsia="en-US"/>
        </w:rPr>
        <w:t>Description:</w:t>
      </w:r>
    </w:p>
    <w:p w:rsidR="00713049" w:rsidRDefault="00713049">
      <w:pPr>
        <w:rPr>
          <w:lang w:eastAsia="en-US"/>
        </w:rPr>
      </w:pPr>
      <w:r>
        <w:rPr>
          <w:lang w:eastAsia="en-US"/>
        </w:rPr>
        <w:t xml:space="preserve">As a part of manual step-by-step Auto Payment creation, CSR or Authorized User requests from the system distribute payment </w:t>
      </w:r>
      <w:r w:rsidR="00DC5C00">
        <w:rPr>
          <w:lang w:eastAsia="en-US"/>
        </w:rPr>
        <w:t>amount using</w:t>
      </w:r>
      <w:r>
        <w:rPr>
          <w:lang w:eastAsia="en-US"/>
        </w:rPr>
        <w:t xml:space="preserve"> default distribution logic configured in the system.</w:t>
      </w:r>
    </w:p>
    <w:p w:rsidR="00713049" w:rsidRDefault="00713049">
      <w:pPr>
        <w:rPr>
          <w:rFonts w:cs="Arial"/>
          <w:b/>
          <w:u w:val="single"/>
          <w:lang w:eastAsia="en-US"/>
        </w:rPr>
      </w:pPr>
    </w:p>
    <w:p w:rsidR="00713049" w:rsidRDefault="00713049">
      <w:pPr>
        <w:rPr>
          <w:rFonts w:cs="Arial"/>
          <w:b/>
          <w:u w:val="single"/>
          <w:lang w:eastAsia="en-US"/>
        </w:rPr>
      </w:pPr>
    </w:p>
    <w:p w:rsidR="00713049" w:rsidRDefault="00713049">
      <w:pPr>
        <w:rPr>
          <w:rFonts w:cs="Arial"/>
          <w:b/>
          <w:u w:val="single"/>
          <w:lang w:eastAsia="en-US"/>
        </w:rPr>
      </w:pPr>
    </w:p>
    <w:p w:rsidR="00713049" w:rsidRDefault="00102E92">
      <w:pPr>
        <w:rPr>
          <w:rFonts w:cs="Arial"/>
          <w:b/>
          <w:u w:val="single"/>
          <w:lang w:eastAsia="en-US"/>
        </w:rPr>
      </w:pPr>
      <w:hyperlink w:anchor="BPM3" w:history="1">
        <w:r w:rsidR="00713049">
          <w:rPr>
            <w:rStyle w:val="Hyperlink"/>
            <w:rFonts w:cs="Arial"/>
            <w:b/>
            <w:lang w:eastAsia="en-US"/>
          </w:rPr>
          <w:t>4.0</w:t>
        </w:r>
      </w:hyperlink>
      <w:r w:rsidR="00713049">
        <w:rPr>
          <w:rFonts w:cs="Arial"/>
          <w:b/>
          <w:u w:val="single"/>
          <w:lang w:eastAsia="en-US"/>
        </w:rPr>
        <w:t xml:space="preserve"> Allocate Distribution Amounts</w:t>
      </w:r>
    </w:p>
    <w:p w:rsidR="00713049" w:rsidRDefault="00713049">
      <w:pPr>
        <w:rPr>
          <w:rFonts w:cs="Arial"/>
          <w:lang w:eastAsia="en-US"/>
        </w:rPr>
      </w:pPr>
      <w:r>
        <w:rPr>
          <w:lang w:eastAsia="en-US"/>
        </w:rPr>
        <w:t>A</w:t>
      </w:r>
      <w:r w:rsidR="00886557">
        <w:rPr>
          <w:rFonts w:cs="Arial"/>
          <w:b/>
          <w:lang w:eastAsia="en-US"/>
        </w:rPr>
        <w:t xml:space="preserve">ctor/Role: </w:t>
      </w:r>
      <w:r>
        <w:rPr>
          <w:rFonts w:cs="Arial"/>
          <w:b/>
          <w:lang w:eastAsia="en-US"/>
        </w:rPr>
        <w:t xml:space="preserve">CSR </w:t>
      </w:r>
      <w:ins w:id="527" w:author="Chetan Raut" w:date="2017-12-12T06:07:00Z">
        <w:r w:rsidR="00310FD7">
          <w:rPr>
            <w:rFonts w:cs="Arial"/>
            <w:b/>
            <w:lang w:eastAsia="en-US"/>
          </w:rPr>
          <w:t>or Authorized User</w:t>
        </w:r>
      </w:ins>
      <w:r>
        <w:rPr>
          <w:rFonts w:cs="Arial"/>
          <w:lang w:eastAsia="en-US"/>
        </w:rPr>
        <w:t xml:space="preserve"> </w:t>
      </w:r>
    </w:p>
    <w:p w:rsidR="00713049" w:rsidRDefault="00713049">
      <w:pPr>
        <w:rPr>
          <w:rFonts w:cs="Arial"/>
          <w:b/>
          <w:u w:val="single"/>
          <w:lang w:eastAsia="en-US"/>
        </w:rPr>
      </w:pPr>
      <w:r>
        <w:rPr>
          <w:rFonts w:cs="Arial"/>
          <w:b/>
          <w:lang w:eastAsia="en-US"/>
        </w:rPr>
        <w:t>Description:</w:t>
      </w:r>
    </w:p>
    <w:p w:rsidR="00713049" w:rsidRDefault="00713049">
      <w:pPr>
        <w:rPr>
          <w:rFonts w:cs="Arial"/>
          <w:b/>
          <w:u w:val="single"/>
          <w:lang w:eastAsia="en-US"/>
        </w:rPr>
      </w:pPr>
      <w:r>
        <w:rPr>
          <w:lang w:eastAsia="en-US"/>
        </w:rPr>
        <w:t>As a part of manual step-by-step Auto Payment creation process, CSR or Authorized User selects an option to distribute payment amount manually and allocates specific payment amount for each individual Customer’s Service Agreement m</w:t>
      </w:r>
      <w:r w:rsidR="00DB1EC0">
        <w:rPr>
          <w:lang w:eastAsia="en-US"/>
        </w:rPr>
        <w:t xml:space="preserve">anually.  </w:t>
      </w:r>
      <w:r>
        <w:rPr>
          <w:lang w:eastAsia="en-US"/>
        </w:rPr>
        <w:t>This distribution may be requested by the Customer and is base</w:t>
      </w:r>
      <w:r w:rsidR="00DB1EC0">
        <w:rPr>
          <w:lang w:eastAsia="en-US"/>
        </w:rPr>
        <w:t>d on established business rules</w:t>
      </w:r>
    </w:p>
    <w:p w:rsidR="00713049" w:rsidRDefault="00713049">
      <w:pPr>
        <w:rPr>
          <w:lang w:eastAsia="en-US"/>
        </w:rPr>
      </w:pPr>
    </w:p>
    <w:p w:rsidR="00713049" w:rsidRDefault="00713049">
      <w:pPr>
        <w:rPr>
          <w:lang w:eastAsia="en-US"/>
        </w:rPr>
      </w:pPr>
    </w:p>
    <w:p w:rsidR="00886557" w:rsidDel="00FC1080" w:rsidRDefault="00886557">
      <w:pPr>
        <w:rPr>
          <w:del w:id="528" w:author="Chetan Raut" w:date="2017-12-12T11:05:00Z"/>
          <w:lang w:eastAsia="en-US"/>
        </w:rPr>
      </w:pPr>
    </w:p>
    <w:p w:rsidR="00886557" w:rsidDel="00FC1080" w:rsidRDefault="00886557">
      <w:pPr>
        <w:rPr>
          <w:del w:id="529" w:author="Chetan Raut" w:date="2017-12-12T11:05:00Z"/>
          <w:lang w:eastAsia="en-US"/>
        </w:rPr>
      </w:pPr>
    </w:p>
    <w:p w:rsidR="00886557" w:rsidDel="00FC1080" w:rsidRDefault="00886557">
      <w:pPr>
        <w:rPr>
          <w:del w:id="530" w:author="Chetan Raut" w:date="2017-12-12T11:05:00Z"/>
          <w:lang w:eastAsia="en-US"/>
        </w:rPr>
      </w:pPr>
    </w:p>
    <w:p w:rsidR="00713049" w:rsidRDefault="00102E92">
      <w:pPr>
        <w:rPr>
          <w:rFonts w:cs="Arial"/>
          <w:b/>
          <w:u w:val="single"/>
          <w:lang w:eastAsia="en-US"/>
        </w:rPr>
      </w:pPr>
      <w:hyperlink w:anchor="BPM3" w:history="1">
        <w:r w:rsidR="00713049">
          <w:rPr>
            <w:rStyle w:val="Hyperlink"/>
            <w:rFonts w:cs="Arial"/>
            <w:b/>
            <w:lang w:eastAsia="en-US"/>
          </w:rPr>
          <w:t>4.1</w:t>
        </w:r>
      </w:hyperlink>
      <w:r w:rsidR="00713049">
        <w:rPr>
          <w:rFonts w:cs="Arial"/>
          <w:b/>
          <w:u w:val="single"/>
          <w:lang w:eastAsia="en-US"/>
        </w:rPr>
        <w:t xml:space="preserve"> Update Payment with Distribution Details</w:t>
      </w:r>
    </w:p>
    <w:p w:rsidR="00713049" w:rsidRDefault="00713049">
      <w:pPr>
        <w:rPr>
          <w:rFonts w:cs="Arial"/>
          <w:lang w:eastAsia="en-US"/>
        </w:rPr>
      </w:pPr>
      <w:r>
        <w:rPr>
          <w:lang w:eastAsia="en-US"/>
        </w:rPr>
        <w:t>A</w:t>
      </w:r>
      <w:r w:rsidR="00886557">
        <w:rPr>
          <w:rFonts w:cs="Arial"/>
          <w:b/>
          <w:lang w:eastAsia="en-US"/>
        </w:rPr>
        <w:t>ctor/Role:</w:t>
      </w:r>
      <w:r>
        <w:rPr>
          <w:rFonts w:cs="Arial"/>
          <w:b/>
          <w:lang w:eastAsia="en-US"/>
        </w:rPr>
        <w:t xml:space="preserve"> </w:t>
      </w:r>
      <w:ins w:id="531" w:author="Chetan Raut" w:date="2017-12-12T08:39:00Z">
        <w:r w:rsidR="00004A25" w:rsidRPr="00F65D66">
          <w:rPr>
            <w:b/>
            <w:lang w:eastAsia="en-US"/>
          </w:rPr>
          <w:t>C2M(CCB)</w:t>
        </w:r>
        <w:r w:rsidR="00004A25" w:rsidRPr="00F65D66">
          <w:rPr>
            <w:rFonts w:cs="Arial"/>
            <w:b/>
            <w:lang w:eastAsia="en-US"/>
          </w:rPr>
          <w:t xml:space="preserve">  </w:t>
        </w:r>
      </w:ins>
      <w:del w:id="532" w:author="Chetan Raut" w:date="2017-12-12T08:39:00Z">
        <w:r w:rsidDel="00004A25">
          <w:rPr>
            <w:rFonts w:cs="Arial"/>
            <w:b/>
            <w:lang w:eastAsia="en-US"/>
          </w:rPr>
          <w:delText xml:space="preserve">CSR </w:delText>
        </w:r>
        <w:r w:rsidDel="00004A25">
          <w:rPr>
            <w:rFonts w:cs="Arial"/>
            <w:lang w:eastAsia="en-US"/>
          </w:rPr>
          <w:delText xml:space="preserve"> </w:delText>
        </w:r>
      </w:del>
    </w:p>
    <w:p w:rsidR="00713049" w:rsidRDefault="00713049">
      <w:pPr>
        <w:rPr>
          <w:rFonts w:cs="Arial"/>
          <w:b/>
          <w:u w:val="single"/>
          <w:lang w:eastAsia="en-US"/>
        </w:rPr>
      </w:pPr>
      <w:r>
        <w:rPr>
          <w:rFonts w:cs="Arial"/>
          <w:b/>
          <w:lang w:eastAsia="en-US"/>
        </w:rPr>
        <w:t>Description:</w:t>
      </w:r>
    </w:p>
    <w:p w:rsidR="00713049" w:rsidRDefault="00F65D66">
      <w:pPr>
        <w:rPr>
          <w:rFonts w:cs="Arial"/>
          <w:b/>
          <w:u w:val="single"/>
          <w:lang w:eastAsia="en-US"/>
        </w:rPr>
      </w:pPr>
      <w:r>
        <w:rPr>
          <w:lang w:eastAsia="en-US"/>
        </w:rPr>
        <w:t>C2M(CCB)</w:t>
      </w:r>
      <w:r w:rsidR="00713049">
        <w:rPr>
          <w:lang w:eastAsia="en-US"/>
        </w:rPr>
        <w:t xml:space="preserve"> updates Payment with distribution details provided by CSR</w:t>
      </w:r>
    </w:p>
    <w:p w:rsidR="00713049" w:rsidRDefault="00713049">
      <w:pPr>
        <w:rPr>
          <w:rFonts w:cs="Arial"/>
          <w:b/>
          <w:u w:val="single"/>
          <w:lang w:eastAsia="en-US"/>
        </w:rPr>
      </w:pPr>
    </w:p>
    <w:p w:rsidR="00713049" w:rsidRDefault="00102E92">
      <w:pPr>
        <w:rPr>
          <w:rFonts w:cs="Arial"/>
          <w:b/>
          <w:u w:val="single"/>
          <w:lang w:eastAsia="en-US"/>
        </w:rPr>
      </w:pPr>
      <w:hyperlink w:anchor="BPM3" w:history="1">
        <w:r w:rsidR="00713049">
          <w:rPr>
            <w:rStyle w:val="Hyperlink"/>
            <w:rFonts w:cs="Arial"/>
            <w:b/>
            <w:lang w:eastAsia="en-US"/>
          </w:rPr>
          <w:t>4.2</w:t>
        </w:r>
      </w:hyperlink>
      <w:r w:rsidR="00713049">
        <w:rPr>
          <w:rFonts w:cs="Arial"/>
          <w:b/>
          <w:u w:val="single"/>
          <w:lang w:eastAsia="en-US"/>
        </w:rPr>
        <w:t xml:space="preserve"> Evaluate Distribution and Payment Allocation</w:t>
      </w:r>
    </w:p>
    <w:p w:rsidR="00713049" w:rsidRDefault="00713049">
      <w:pPr>
        <w:rPr>
          <w:rFonts w:cs="Arial"/>
          <w:lang w:eastAsia="en-US"/>
        </w:rPr>
      </w:pPr>
      <w:r>
        <w:rPr>
          <w:lang w:eastAsia="en-US"/>
        </w:rPr>
        <w:t>A</w:t>
      </w:r>
      <w:r w:rsidR="00886557">
        <w:rPr>
          <w:rFonts w:cs="Arial"/>
          <w:b/>
          <w:lang w:eastAsia="en-US"/>
        </w:rPr>
        <w:t xml:space="preserve">ctor/Role: </w:t>
      </w:r>
      <w:r>
        <w:rPr>
          <w:rFonts w:cs="Arial"/>
          <w:b/>
          <w:lang w:eastAsia="en-US"/>
        </w:rPr>
        <w:t>CSR</w:t>
      </w:r>
      <w:ins w:id="533" w:author="Chetan Raut" w:date="2017-12-12T06:07:00Z">
        <w:r w:rsidR="00310FD7" w:rsidRPr="00310FD7">
          <w:rPr>
            <w:rFonts w:cs="Arial"/>
            <w:b/>
            <w:lang w:eastAsia="en-US"/>
          </w:rPr>
          <w:t xml:space="preserve"> </w:t>
        </w:r>
        <w:r w:rsidR="00310FD7">
          <w:rPr>
            <w:rFonts w:cs="Arial"/>
            <w:b/>
            <w:lang w:eastAsia="en-US"/>
          </w:rPr>
          <w:t>or Authorized User</w:t>
        </w:r>
      </w:ins>
    </w:p>
    <w:p w:rsidR="00713049" w:rsidRDefault="00713049">
      <w:pPr>
        <w:rPr>
          <w:rFonts w:cs="Arial"/>
          <w:b/>
          <w:u w:val="single"/>
          <w:lang w:eastAsia="en-US"/>
        </w:rPr>
      </w:pPr>
      <w:r>
        <w:rPr>
          <w:rFonts w:cs="Arial"/>
          <w:b/>
          <w:lang w:eastAsia="en-US"/>
        </w:rPr>
        <w:t>Description:</w:t>
      </w:r>
    </w:p>
    <w:p w:rsidR="00713049" w:rsidRDefault="00713049">
      <w:pPr>
        <w:rPr>
          <w:lang w:eastAsia="en-US"/>
        </w:rPr>
      </w:pPr>
      <w:r>
        <w:rPr>
          <w:lang w:eastAsia="en-US"/>
        </w:rPr>
        <w:t>The CSR or Authorized User reviews and determines whether or not to accept the current Distribution and Payment allocation.</w:t>
      </w:r>
    </w:p>
    <w:p w:rsidR="00713049" w:rsidRDefault="00713049">
      <w:pPr>
        <w:rPr>
          <w:rFonts w:cs="Arial"/>
          <w:b/>
          <w:u w:val="single"/>
          <w:lang w:eastAsia="en-US"/>
        </w:rPr>
      </w:pPr>
    </w:p>
    <w:p w:rsidR="00713049" w:rsidRDefault="00102E92">
      <w:pPr>
        <w:rPr>
          <w:rFonts w:cs="Arial"/>
          <w:b/>
          <w:u w:val="single"/>
          <w:lang w:eastAsia="en-US"/>
        </w:rPr>
      </w:pPr>
      <w:hyperlink w:anchor="BPM3" w:history="1">
        <w:r w:rsidR="00713049">
          <w:rPr>
            <w:rStyle w:val="Hyperlink"/>
            <w:rFonts w:cs="Arial"/>
            <w:b/>
            <w:lang w:eastAsia="en-US"/>
          </w:rPr>
          <w:t>4.3</w:t>
        </w:r>
      </w:hyperlink>
      <w:r w:rsidR="00713049">
        <w:rPr>
          <w:rFonts w:cs="Arial"/>
          <w:b/>
          <w:u w:val="single"/>
          <w:lang w:eastAsia="en-US"/>
        </w:rPr>
        <w:t xml:space="preserve"> Request Delete Payment</w:t>
      </w:r>
    </w:p>
    <w:p w:rsidR="00713049" w:rsidRDefault="00713049">
      <w:pPr>
        <w:rPr>
          <w:rFonts w:cs="Arial"/>
          <w:lang w:eastAsia="en-US"/>
        </w:rPr>
      </w:pPr>
      <w:r>
        <w:rPr>
          <w:lang w:eastAsia="en-US"/>
        </w:rPr>
        <w:t>A</w:t>
      </w:r>
      <w:r w:rsidR="00886557">
        <w:rPr>
          <w:rFonts w:cs="Arial"/>
          <w:b/>
          <w:lang w:eastAsia="en-US"/>
        </w:rPr>
        <w:t xml:space="preserve">ctor/Role: </w:t>
      </w:r>
      <w:r>
        <w:rPr>
          <w:rFonts w:cs="Arial"/>
          <w:b/>
          <w:lang w:eastAsia="en-US"/>
        </w:rPr>
        <w:t>CSR</w:t>
      </w:r>
      <w:ins w:id="534" w:author="Chetan Raut" w:date="2017-12-12T06:07:00Z">
        <w:r w:rsidR="00310FD7" w:rsidRPr="00310FD7">
          <w:rPr>
            <w:rFonts w:cs="Arial"/>
            <w:b/>
            <w:lang w:eastAsia="en-US"/>
          </w:rPr>
          <w:t xml:space="preserve"> </w:t>
        </w:r>
        <w:r w:rsidR="00310FD7">
          <w:rPr>
            <w:rFonts w:cs="Arial"/>
            <w:b/>
            <w:lang w:eastAsia="en-US"/>
          </w:rPr>
          <w:t>or Authorized User</w:t>
        </w:r>
      </w:ins>
      <w:r>
        <w:rPr>
          <w:rFonts w:cs="Arial"/>
          <w:b/>
          <w:lang w:eastAsia="en-US"/>
        </w:rPr>
        <w:t xml:space="preserve"> </w:t>
      </w:r>
      <w:r>
        <w:rPr>
          <w:rFonts w:cs="Arial"/>
          <w:lang w:eastAsia="en-US"/>
        </w:rPr>
        <w:t xml:space="preserve"> </w:t>
      </w:r>
    </w:p>
    <w:p w:rsidR="00713049" w:rsidRDefault="00713049">
      <w:pPr>
        <w:rPr>
          <w:rFonts w:cs="Arial"/>
          <w:b/>
          <w:u w:val="single"/>
          <w:lang w:eastAsia="en-US"/>
        </w:rPr>
      </w:pPr>
      <w:r>
        <w:rPr>
          <w:rFonts w:cs="Arial"/>
          <w:b/>
          <w:lang w:eastAsia="en-US"/>
        </w:rPr>
        <w:t>Description:</w:t>
      </w:r>
    </w:p>
    <w:p w:rsidR="00713049" w:rsidRDefault="00713049">
      <w:pPr>
        <w:rPr>
          <w:lang w:eastAsia="en-US"/>
        </w:rPr>
      </w:pPr>
      <w:r>
        <w:rPr>
          <w:lang w:eastAsia="en-US"/>
        </w:rPr>
        <w:t xml:space="preserve">The CSR or Authorized User determines to delete the Payment(s) after evaluation of Payment distribution and allocation.  </w:t>
      </w:r>
    </w:p>
    <w:p w:rsidR="00713049" w:rsidRDefault="00713049">
      <w:pPr>
        <w:rPr>
          <w:lang w:eastAsia="en-US"/>
        </w:rPr>
      </w:pPr>
    </w:p>
    <w:p w:rsidR="00713049" w:rsidRDefault="00102E92">
      <w:pPr>
        <w:rPr>
          <w:rFonts w:cs="Arial"/>
          <w:b/>
          <w:u w:val="single"/>
          <w:lang w:eastAsia="en-US"/>
        </w:rPr>
      </w:pPr>
      <w:hyperlink w:anchor="BPM3" w:history="1">
        <w:r w:rsidR="00713049">
          <w:rPr>
            <w:rStyle w:val="Hyperlink"/>
            <w:rFonts w:cs="Arial"/>
            <w:b/>
            <w:lang w:eastAsia="en-US"/>
          </w:rPr>
          <w:t>4.4</w:t>
        </w:r>
      </w:hyperlink>
      <w:r w:rsidR="00713049">
        <w:rPr>
          <w:rFonts w:cs="Arial"/>
          <w:b/>
          <w:u w:val="single"/>
          <w:lang w:eastAsia="en-US"/>
        </w:rPr>
        <w:t xml:space="preserve"> Delete Payment</w:t>
      </w:r>
    </w:p>
    <w:p w:rsidR="00713049" w:rsidRPr="00F65D66" w:rsidRDefault="00F65D66">
      <w:pPr>
        <w:rPr>
          <w:rFonts w:cs="Arial"/>
          <w:b/>
          <w:lang w:eastAsia="en-US"/>
        </w:rPr>
      </w:pPr>
      <w:r w:rsidRPr="00F65D66">
        <w:rPr>
          <w:b/>
          <w:lang w:eastAsia="en-US"/>
        </w:rPr>
        <w:t>Actor/Role: C2M(CCB)</w:t>
      </w:r>
      <w:r w:rsidR="00713049" w:rsidRPr="00F65D66">
        <w:rPr>
          <w:rFonts w:cs="Arial"/>
          <w:b/>
          <w:lang w:eastAsia="en-US"/>
        </w:rPr>
        <w:t xml:space="preserve">  </w:t>
      </w:r>
    </w:p>
    <w:p w:rsidR="00713049" w:rsidRDefault="00713049">
      <w:pPr>
        <w:rPr>
          <w:rFonts w:cs="Arial"/>
          <w:b/>
          <w:u w:val="single"/>
          <w:lang w:eastAsia="en-US"/>
        </w:rPr>
      </w:pPr>
      <w:r>
        <w:rPr>
          <w:rFonts w:cs="Arial"/>
          <w:b/>
          <w:lang w:eastAsia="en-US"/>
        </w:rPr>
        <w:t>Description:</w:t>
      </w:r>
    </w:p>
    <w:p w:rsidR="00713049" w:rsidRDefault="00713049">
      <w:pPr>
        <w:rPr>
          <w:lang w:eastAsia="en-US"/>
        </w:rPr>
      </w:pPr>
      <w:r>
        <w:rPr>
          <w:lang w:eastAsia="en-US"/>
        </w:rPr>
        <w:t>T</w:t>
      </w:r>
      <w:r w:rsidR="00886557">
        <w:rPr>
          <w:lang w:eastAsia="en-US"/>
        </w:rPr>
        <w:t xml:space="preserve">he payment is deleted in </w:t>
      </w:r>
      <w:r w:rsidR="00F65D66">
        <w:rPr>
          <w:lang w:eastAsia="en-US"/>
        </w:rPr>
        <w:t>C2M(CCB)</w:t>
      </w:r>
      <w:r w:rsidR="00886557">
        <w:rPr>
          <w:lang w:eastAsia="en-US"/>
        </w:rPr>
        <w:t xml:space="preserve">. </w:t>
      </w:r>
      <w:r>
        <w:rPr>
          <w:lang w:eastAsia="en-US"/>
        </w:rPr>
        <w:t>The record i</w:t>
      </w:r>
      <w:r w:rsidR="00886557">
        <w:rPr>
          <w:lang w:eastAsia="en-US"/>
        </w:rPr>
        <w:t xml:space="preserve">s removed from the database. </w:t>
      </w:r>
      <w:r>
        <w:rPr>
          <w:lang w:eastAsia="en-US"/>
        </w:rPr>
        <w:t xml:space="preserve">There is no financial impact.  </w:t>
      </w:r>
    </w:p>
    <w:p w:rsidR="00713049" w:rsidRDefault="00713049">
      <w:pPr>
        <w:rPr>
          <w:lang w:eastAsia="en-US"/>
        </w:rPr>
      </w:pPr>
    </w:p>
    <w:p w:rsidR="00713049" w:rsidRDefault="00713049">
      <w:pPr>
        <w:rPr>
          <w:rFonts w:cs="Arial"/>
          <w:b/>
          <w:u w:val="single"/>
          <w:lang w:eastAsia="en-US"/>
        </w:rPr>
      </w:pPr>
      <w:r>
        <w:rPr>
          <w:rFonts w:cs="Arial"/>
          <w:b/>
          <w:lang w:eastAsia="en-US"/>
        </w:rPr>
        <w:t xml:space="preserve"> </w:t>
      </w:r>
      <w:hyperlink w:anchor="BPM3" w:history="1">
        <w:r>
          <w:rPr>
            <w:rStyle w:val="Hyperlink"/>
            <w:rFonts w:cs="Arial"/>
            <w:b/>
            <w:lang w:eastAsia="en-US"/>
          </w:rPr>
          <w:t>4.5</w:t>
        </w:r>
      </w:hyperlink>
      <w:r>
        <w:rPr>
          <w:rFonts w:cs="Arial"/>
          <w:b/>
          <w:u w:val="single"/>
          <w:lang w:eastAsia="en-US"/>
        </w:rPr>
        <w:t xml:space="preserve"> Delete Auto Pay Clearinghouse Record</w:t>
      </w:r>
    </w:p>
    <w:p w:rsidR="00713049" w:rsidRPr="00F65D66" w:rsidRDefault="00F65D66">
      <w:pPr>
        <w:rPr>
          <w:rFonts w:cs="Arial"/>
          <w:b/>
          <w:lang w:eastAsia="en-US"/>
        </w:rPr>
      </w:pPr>
      <w:r w:rsidRPr="00F65D66">
        <w:rPr>
          <w:b/>
          <w:lang w:eastAsia="en-US"/>
        </w:rPr>
        <w:t>Actor/Role: C2M(CCB)</w:t>
      </w:r>
      <w:r w:rsidR="00713049" w:rsidRPr="00F65D66">
        <w:rPr>
          <w:rFonts w:cs="Arial"/>
          <w:b/>
          <w:lang w:eastAsia="en-US"/>
        </w:rPr>
        <w:t xml:space="preserve">  </w:t>
      </w:r>
    </w:p>
    <w:p w:rsidR="00713049" w:rsidRDefault="00713049">
      <w:pPr>
        <w:rPr>
          <w:rFonts w:cs="Arial"/>
          <w:b/>
          <w:u w:val="single"/>
          <w:lang w:eastAsia="en-US"/>
        </w:rPr>
      </w:pPr>
      <w:r>
        <w:rPr>
          <w:rFonts w:cs="Arial"/>
          <w:b/>
          <w:lang w:eastAsia="en-US"/>
        </w:rPr>
        <w:t>Description:</w:t>
      </w:r>
    </w:p>
    <w:p w:rsidR="00713049" w:rsidRDefault="00713049">
      <w:pPr>
        <w:rPr>
          <w:lang w:eastAsia="en-US"/>
        </w:rPr>
      </w:pPr>
      <w:r>
        <w:rPr>
          <w:lang w:eastAsia="en-US"/>
        </w:rPr>
        <w:t xml:space="preserve">The Auto Pay Clearinghouse record is deleted in </w:t>
      </w:r>
      <w:r w:rsidR="00F65D66">
        <w:rPr>
          <w:lang w:eastAsia="en-US"/>
        </w:rPr>
        <w:t>C2M(CCB)</w:t>
      </w:r>
      <w:r>
        <w:rPr>
          <w:lang w:eastAsia="en-US"/>
        </w:rPr>
        <w:t>.</w:t>
      </w:r>
    </w:p>
    <w:p w:rsidR="00713049" w:rsidRDefault="00713049">
      <w:pPr>
        <w:rPr>
          <w:lang w:eastAsia="en-US"/>
        </w:rPr>
      </w:pPr>
    </w:p>
    <w:p w:rsidR="00713049" w:rsidRDefault="00102E92">
      <w:pPr>
        <w:rPr>
          <w:rFonts w:cs="Arial"/>
          <w:b/>
          <w:u w:val="single"/>
          <w:lang w:eastAsia="en-US"/>
        </w:rPr>
      </w:pPr>
      <w:hyperlink w:anchor="BPM3" w:history="1">
        <w:r w:rsidR="00713049">
          <w:rPr>
            <w:rStyle w:val="Hyperlink"/>
            <w:rFonts w:cs="Arial"/>
            <w:b/>
            <w:lang w:eastAsia="en-US"/>
          </w:rPr>
          <w:t>4.6</w:t>
        </w:r>
      </w:hyperlink>
      <w:r w:rsidR="00713049">
        <w:rPr>
          <w:rFonts w:cs="Arial"/>
          <w:b/>
          <w:u w:val="single"/>
          <w:lang w:eastAsia="en-US"/>
        </w:rPr>
        <w:t xml:space="preserve"> Change Distribution Details</w:t>
      </w:r>
    </w:p>
    <w:p w:rsidR="00713049" w:rsidRDefault="00713049">
      <w:pPr>
        <w:rPr>
          <w:rFonts w:cs="Arial"/>
          <w:lang w:eastAsia="en-US"/>
        </w:rPr>
      </w:pPr>
      <w:r>
        <w:rPr>
          <w:lang w:eastAsia="en-US"/>
        </w:rPr>
        <w:t>A</w:t>
      </w:r>
      <w:r>
        <w:rPr>
          <w:rFonts w:cs="Arial"/>
          <w:b/>
          <w:lang w:eastAsia="en-US"/>
        </w:rPr>
        <w:t>ctor/Role: CSR</w:t>
      </w:r>
      <w:ins w:id="535" w:author="Chetan Raut" w:date="2017-12-12T06:08:00Z">
        <w:r w:rsidR="00310FD7" w:rsidRPr="00310FD7">
          <w:rPr>
            <w:rFonts w:cs="Arial"/>
            <w:b/>
            <w:lang w:eastAsia="en-US"/>
          </w:rPr>
          <w:t xml:space="preserve"> </w:t>
        </w:r>
        <w:r w:rsidR="00310FD7">
          <w:rPr>
            <w:rFonts w:cs="Arial"/>
            <w:b/>
            <w:lang w:eastAsia="en-US"/>
          </w:rPr>
          <w:t>or Authorized User</w:t>
        </w:r>
      </w:ins>
      <w:r>
        <w:rPr>
          <w:rFonts w:cs="Arial"/>
          <w:b/>
          <w:lang w:eastAsia="en-US"/>
        </w:rPr>
        <w:t xml:space="preserve">  </w:t>
      </w:r>
      <w:r>
        <w:rPr>
          <w:rFonts w:cs="Arial"/>
          <w:lang w:eastAsia="en-US"/>
        </w:rPr>
        <w:t xml:space="preserve"> </w:t>
      </w:r>
    </w:p>
    <w:p w:rsidR="00713049" w:rsidRDefault="00713049">
      <w:pPr>
        <w:rPr>
          <w:rFonts w:cs="Arial"/>
          <w:b/>
          <w:u w:val="single"/>
          <w:lang w:eastAsia="en-US"/>
        </w:rPr>
      </w:pPr>
      <w:r>
        <w:rPr>
          <w:rFonts w:cs="Arial"/>
          <w:b/>
          <w:lang w:eastAsia="en-US"/>
        </w:rPr>
        <w:t>Description:</w:t>
      </w:r>
    </w:p>
    <w:p w:rsidR="00713049" w:rsidRDefault="00713049">
      <w:pPr>
        <w:rPr>
          <w:lang w:eastAsia="en-US"/>
        </w:rPr>
      </w:pPr>
      <w:r>
        <w:rPr>
          <w:lang w:eastAsia="en-US"/>
        </w:rPr>
        <w:t xml:space="preserve">Upon review, the CSR or Authorized User determines to make changes to the existing Distribution and enters those allocation changes for appropriate Customer’s Service Agreements.  </w:t>
      </w:r>
    </w:p>
    <w:p w:rsidR="00713049" w:rsidRDefault="00713049">
      <w:pPr>
        <w:rPr>
          <w:lang w:eastAsia="en-US"/>
        </w:rPr>
      </w:pPr>
    </w:p>
    <w:p w:rsidR="00713049" w:rsidRDefault="00102E92">
      <w:pPr>
        <w:rPr>
          <w:rFonts w:cs="Arial"/>
          <w:b/>
          <w:u w:val="single"/>
          <w:lang w:eastAsia="en-US"/>
        </w:rPr>
      </w:pPr>
      <w:hyperlink w:anchor="BPM3" w:history="1">
        <w:r w:rsidR="00713049">
          <w:rPr>
            <w:rStyle w:val="Hyperlink"/>
            <w:rFonts w:cs="Arial"/>
            <w:b/>
            <w:lang w:eastAsia="en-US"/>
          </w:rPr>
          <w:t>4.7</w:t>
        </w:r>
      </w:hyperlink>
      <w:r w:rsidR="00713049">
        <w:rPr>
          <w:rFonts w:cs="Arial"/>
          <w:b/>
          <w:u w:val="single"/>
          <w:lang w:eastAsia="en-US"/>
        </w:rPr>
        <w:t xml:space="preserve"> Update Payment Details</w:t>
      </w:r>
    </w:p>
    <w:p w:rsidR="00713049" w:rsidRPr="00F65D66" w:rsidRDefault="00F65D66">
      <w:pPr>
        <w:rPr>
          <w:rFonts w:cs="Arial"/>
          <w:b/>
          <w:lang w:eastAsia="en-US"/>
        </w:rPr>
      </w:pPr>
      <w:r w:rsidRPr="00F65D66">
        <w:rPr>
          <w:b/>
          <w:lang w:eastAsia="en-US"/>
        </w:rPr>
        <w:lastRenderedPageBreak/>
        <w:t>Actor/Role: C2M(CCB)</w:t>
      </w:r>
      <w:r w:rsidR="00713049" w:rsidRPr="00F65D66">
        <w:rPr>
          <w:rFonts w:cs="Arial"/>
          <w:b/>
          <w:lang w:eastAsia="en-US"/>
        </w:rPr>
        <w:t xml:space="preserve">   </w:t>
      </w:r>
    </w:p>
    <w:p w:rsidR="00713049" w:rsidRDefault="00713049">
      <w:pPr>
        <w:rPr>
          <w:rFonts w:cs="Arial"/>
          <w:b/>
          <w:u w:val="single"/>
          <w:lang w:eastAsia="en-US"/>
        </w:rPr>
      </w:pPr>
      <w:r>
        <w:rPr>
          <w:rFonts w:cs="Arial"/>
          <w:b/>
          <w:lang w:eastAsia="en-US"/>
        </w:rPr>
        <w:t>Description:</w:t>
      </w:r>
    </w:p>
    <w:p w:rsidR="00713049" w:rsidRDefault="00713049">
      <w:pPr>
        <w:rPr>
          <w:lang w:eastAsia="en-US"/>
        </w:rPr>
      </w:pPr>
      <w:r>
        <w:rPr>
          <w:lang w:eastAsia="en-US"/>
        </w:rPr>
        <w:t xml:space="preserve">Changes made in the distribution allocation are updated in </w:t>
      </w:r>
      <w:r w:rsidR="00F65D66">
        <w:rPr>
          <w:lang w:eastAsia="en-US"/>
        </w:rPr>
        <w:t>C2M(CCB)</w:t>
      </w:r>
      <w:r>
        <w:rPr>
          <w:lang w:eastAsia="en-US"/>
        </w:rPr>
        <w:t xml:space="preserve">.  </w:t>
      </w:r>
    </w:p>
    <w:p w:rsidR="00713049" w:rsidRDefault="00713049">
      <w:pPr>
        <w:rPr>
          <w:lang w:eastAsia="en-US"/>
        </w:rPr>
      </w:pPr>
    </w:p>
    <w:p w:rsidR="00713049" w:rsidRDefault="00713049">
      <w:pPr>
        <w:rPr>
          <w:lang w:eastAsia="en-US"/>
        </w:rPr>
      </w:pPr>
    </w:p>
    <w:p w:rsidR="00713049" w:rsidRDefault="00102E92">
      <w:pPr>
        <w:rPr>
          <w:rFonts w:cs="Arial"/>
          <w:b/>
          <w:u w:val="single"/>
          <w:lang w:eastAsia="en-US"/>
        </w:rPr>
      </w:pPr>
      <w:hyperlink w:anchor="BPM3" w:history="1">
        <w:r w:rsidR="00713049">
          <w:rPr>
            <w:rStyle w:val="Hyperlink"/>
            <w:rFonts w:cs="Arial"/>
            <w:b/>
            <w:lang w:eastAsia="en-US"/>
          </w:rPr>
          <w:t>4.8</w:t>
        </w:r>
      </w:hyperlink>
      <w:r w:rsidR="00713049">
        <w:rPr>
          <w:rFonts w:cs="Arial"/>
          <w:b/>
          <w:u w:val="single"/>
          <w:lang w:eastAsia="en-US"/>
        </w:rPr>
        <w:t xml:space="preserve"> Request Freeze Payment</w:t>
      </w:r>
    </w:p>
    <w:p w:rsidR="00713049" w:rsidRDefault="00713049">
      <w:pPr>
        <w:rPr>
          <w:rFonts w:cs="Arial"/>
          <w:lang w:eastAsia="en-US"/>
        </w:rPr>
      </w:pPr>
      <w:r>
        <w:rPr>
          <w:lang w:eastAsia="en-US"/>
        </w:rPr>
        <w:t>A</w:t>
      </w:r>
      <w:r w:rsidR="00886557">
        <w:rPr>
          <w:rFonts w:cs="Arial"/>
          <w:b/>
          <w:lang w:eastAsia="en-US"/>
        </w:rPr>
        <w:t>ctor/Role:</w:t>
      </w:r>
      <w:r>
        <w:rPr>
          <w:rFonts w:cs="Arial"/>
          <w:b/>
          <w:lang w:eastAsia="en-US"/>
        </w:rPr>
        <w:t xml:space="preserve"> CSR</w:t>
      </w:r>
      <w:ins w:id="536" w:author="Chetan Raut" w:date="2017-12-12T06:08:00Z">
        <w:r w:rsidR="00310FD7" w:rsidRPr="00310FD7">
          <w:rPr>
            <w:rFonts w:cs="Arial"/>
            <w:b/>
            <w:lang w:eastAsia="en-US"/>
          </w:rPr>
          <w:t xml:space="preserve"> </w:t>
        </w:r>
        <w:r w:rsidR="00310FD7">
          <w:rPr>
            <w:rFonts w:cs="Arial"/>
            <w:b/>
            <w:lang w:eastAsia="en-US"/>
          </w:rPr>
          <w:t>or Authorized User</w:t>
        </w:r>
      </w:ins>
    </w:p>
    <w:p w:rsidR="00713049" w:rsidRDefault="00713049">
      <w:pPr>
        <w:rPr>
          <w:rFonts w:cs="Arial"/>
          <w:b/>
          <w:u w:val="single"/>
          <w:lang w:eastAsia="en-US"/>
        </w:rPr>
      </w:pPr>
      <w:r>
        <w:rPr>
          <w:rFonts w:cs="Arial"/>
          <w:b/>
          <w:lang w:eastAsia="en-US"/>
        </w:rPr>
        <w:t>Description:</w:t>
      </w:r>
    </w:p>
    <w:p w:rsidR="00713049" w:rsidRDefault="00713049">
      <w:pPr>
        <w:rPr>
          <w:lang w:eastAsia="en-US"/>
        </w:rPr>
      </w:pPr>
      <w:r>
        <w:rPr>
          <w:lang w:eastAsia="en-US"/>
        </w:rPr>
        <w:t xml:space="preserve">As a part of manual step-by-step Auto Payment creation process the CSR or Authorized User requests to freeze the payment </w:t>
      </w:r>
    </w:p>
    <w:p w:rsidR="00713049" w:rsidRDefault="00713049">
      <w:pPr>
        <w:rPr>
          <w:rFonts w:cs="Arial"/>
          <w:b/>
          <w:u w:val="single"/>
          <w:lang w:eastAsia="en-US"/>
        </w:rPr>
      </w:pPr>
    </w:p>
    <w:p w:rsidR="00713049" w:rsidRDefault="00713049">
      <w:pPr>
        <w:rPr>
          <w:rFonts w:cs="Arial"/>
          <w:b/>
          <w:u w:val="single"/>
          <w:lang w:eastAsia="en-US"/>
        </w:rPr>
      </w:pPr>
    </w:p>
    <w:p w:rsidR="00713049" w:rsidRDefault="00102E92">
      <w:pPr>
        <w:rPr>
          <w:rFonts w:cs="Arial"/>
          <w:b/>
          <w:u w:val="single"/>
          <w:lang w:eastAsia="en-US"/>
        </w:rPr>
      </w:pPr>
      <w:hyperlink w:anchor="BPM4" w:history="1">
        <w:r w:rsidR="00713049">
          <w:rPr>
            <w:rStyle w:val="Hyperlink"/>
            <w:rFonts w:cs="Arial"/>
            <w:b/>
            <w:lang w:eastAsia="en-US"/>
          </w:rPr>
          <w:t>4.9</w:t>
        </w:r>
      </w:hyperlink>
      <w:r w:rsidR="00713049">
        <w:rPr>
          <w:rFonts w:cs="Arial"/>
          <w:b/>
          <w:u w:val="single"/>
          <w:lang w:eastAsia="en-US"/>
        </w:rPr>
        <w:t xml:space="preserve"> Evaluate Frozen Payment</w:t>
      </w:r>
    </w:p>
    <w:p w:rsidR="00713049" w:rsidRDefault="00713049">
      <w:pPr>
        <w:rPr>
          <w:rFonts w:cs="Arial"/>
          <w:lang w:eastAsia="en-US"/>
        </w:rPr>
      </w:pPr>
      <w:r>
        <w:rPr>
          <w:lang w:eastAsia="en-US"/>
        </w:rPr>
        <w:t>A</w:t>
      </w:r>
      <w:r w:rsidR="00886557">
        <w:rPr>
          <w:rFonts w:cs="Arial"/>
          <w:b/>
          <w:lang w:eastAsia="en-US"/>
        </w:rPr>
        <w:t>ctor/Role:</w:t>
      </w:r>
      <w:r>
        <w:rPr>
          <w:rFonts w:cs="Arial"/>
          <w:b/>
          <w:lang w:eastAsia="en-US"/>
        </w:rPr>
        <w:t xml:space="preserve"> CSR</w:t>
      </w:r>
      <w:ins w:id="537" w:author="Chetan Raut" w:date="2017-12-12T06:08:00Z">
        <w:r w:rsidR="00310FD7" w:rsidRPr="00310FD7">
          <w:rPr>
            <w:rFonts w:cs="Arial"/>
            <w:b/>
            <w:lang w:eastAsia="en-US"/>
          </w:rPr>
          <w:t xml:space="preserve"> </w:t>
        </w:r>
        <w:r w:rsidR="00310FD7">
          <w:rPr>
            <w:rFonts w:cs="Arial"/>
            <w:b/>
            <w:lang w:eastAsia="en-US"/>
          </w:rPr>
          <w:t>or Authorized User</w:t>
        </w:r>
      </w:ins>
    </w:p>
    <w:p w:rsidR="00713049" w:rsidRDefault="00713049">
      <w:pPr>
        <w:rPr>
          <w:rFonts w:cs="Arial"/>
          <w:b/>
          <w:u w:val="single"/>
          <w:lang w:eastAsia="en-US"/>
        </w:rPr>
      </w:pPr>
      <w:r>
        <w:rPr>
          <w:rFonts w:cs="Arial"/>
          <w:b/>
          <w:lang w:eastAsia="en-US"/>
        </w:rPr>
        <w:t>Description:</w:t>
      </w:r>
    </w:p>
    <w:p w:rsidR="00713049" w:rsidRDefault="00713049">
      <w:pPr>
        <w:rPr>
          <w:lang w:eastAsia="en-US"/>
        </w:rPr>
      </w:pPr>
      <w:r>
        <w:rPr>
          <w:lang w:eastAsia="en-US"/>
        </w:rPr>
        <w:t xml:space="preserve">CSR or Authorized User evaluates frozen Payment </w:t>
      </w:r>
    </w:p>
    <w:p w:rsidR="00713049" w:rsidRDefault="00713049">
      <w:pPr>
        <w:rPr>
          <w:rFonts w:cs="Arial"/>
          <w:b/>
          <w:u w:val="single"/>
          <w:lang w:eastAsia="en-US"/>
        </w:rPr>
      </w:pPr>
    </w:p>
    <w:p w:rsidR="00713049" w:rsidRDefault="00102E92">
      <w:pPr>
        <w:rPr>
          <w:rFonts w:cs="Arial"/>
          <w:b/>
          <w:u w:val="single"/>
          <w:lang w:eastAsia="en-US"/>
        </w:rPr>
      </w:pPr>
      <w:hyperlink w:anchor="BPM4" w:history="1">
        <w:r w:rsidR="00713049">
          <w:rPr>
            <w:rStyle w:val="Hyperlink"/>
            <w:rFonts w:cs="Arial"/>
            <w:b/>
            <w:lang w:eastAsia="en-US"/>
          </w:rPr>
          <w:t>5.0</w:t>
        </w:r>
      </w:hyperlink>
      <w:r w:rsidR="00713049">
        <w:rPr>
          <w:rFonts w:cs="Arial"/>
          <w:b/>
          <w:u w:val="single"/>
          <w:lang w:eastAsia="en-US"/>
        </w:rPr>
        <w:t xml:space="preserve"> Request Cancel Tender, Payment and Populate Cancel Reason</w:t>
      </w:r>
    </w:p>
    <w:p w:rsidR="00713049" w:rsidRDefault="00713049">
      <w:pPr>
        <w:rPr>
          <w:rFonts w:cs="Arial"/>
          <w:lang w:eastAsia="en-US"/>
        </w:rPr>
      </w:pPr>
      <w:r>
        <w:rPr>
          <w:lang w:eastAsia="en-US"/>
        </w:rPr>
        <w:t>A</w:t>
      </w:r>
      <w:r>
        <w:rPr>
          <w:rFonts w:cs="Arial"/>
          <w:b/>
          <w:lang w:eastAsia="en-US"/>
        </w:rPr>
        <w:t>ctor/Role: CSR</w:t>
      </w:r>
      <w:ins w:id="538" w:author="Chetan Raut" w:date="2017-12-12T06:08:00Z">
        <w:r w:rsidR="00310FD7" w:rsidRPr="00310FD7">
          <w:rPr>
            <w:rFonts w:cs="Arial"/>
            <w:b/>
            <w:lang w:eastAsia="en-US"/>
          </w:rPr>
          <w:t xml:space="preserve"> </w:t>
        </w:r>
        <w:r w:rsidR="00310FD7">
          <w:rPr>
            <w:rFonts w:cs="Arial"/>
            <w:b/>
            <w:lang w:eastAsia="en-US"/>
          </w:rPr>
          <w:t>or Authorized User</w:t>
        </w:r>
      </w:ins>
      <w:r>
        <w:rPr>
          <w:rFonts w:cs="Arial"/>
          <w:b/>
          <w:lang w:eastAsia="en-US"/>
        </w:rPr>
        <w:t xml:space="preserve"> </w:t>
      </w:r>
      <w:r>
        <w:rPr>
          <w:rFonts w:cs="Arial"/>
          <w:lang w:eastAsia="en-US"/>
        </w:rPr>
        <w:t xml:space="preserve"> </w:t>
      </w:r>
    </w:p>
    <w:p w:rsidR="00713049" w:rsidRDefault="00713049">
      <w:pPr>
        <w:rPr>
          <w:rFonts w:cs="Arial"/>
          <w:b/>
          <w:u w:val="single"/>
          <w:lang w:eastAsia="en-US"/>
        </w:rPr>
      </w:pPr>
      <w:r>
        <w:rPr>
          <w:rFonts w:cs="Arial"/>
          <w:b/>
          <w:lang w:eastAsia="en-US"/>
        </w:rPr>
        <w:t>Description:</w:t>
      </w:r>
    </w:p>
    <w:p w:rsidR="00713049" w:rsidRDefault="00713049">
      <w:pPr>
        <w:rPr>
          <w:lang w:eastAsia="en-US"/>
        </w:rPr>
      </w:pPr>
      <w:r>
        <w:rPr>
          <w:lang w:eastAsia="en-US"/>
        </w:rPr>
        <w:t xml:space="preserve">The CSR or Authorized User determines an existing payment and tender is not valid or is </w:t>
      </w:r>
      <w:r w:rsidR="00886557">
        <w:rPr>
          <w:lang w:eastAsia="en-US"/>
        </w:rPr>
        <w:t xml:space="preserve">incorrect. It also happens if </w:t>
      </w:r>
      <w:r>
        <w:rPr>
          <w:lang w:eastAsia="en-US"/>
        </w:rPr>
        <w:t>notification is received from Customer financial institution provided by customer as a so</w:t>
      </w:r>
      <w:r w:rsidR="00886557">
        <w:rPr>
          <w:lang w:eastAsia="en-US"/>
        </w:rPr>
        <w:t xml:space="preserve">urce of Payment for Auto Pay. </w:t>
      </w:r>
      <w:r>
        <w:rPr>
          <w:lang w:eastAsia="en-US"/>
        </w:rPr>
        <w:t>The CSR or Authorized User en</w:t>
      </w:r>
      <w:r w:rsidR="00DC5C00">
        <w:rPr>
          <w:lang w:eastAsia="en-US"/>
        </w:rPr>
        <w:t xml:space="preserve">ters cancellation information. </w:t>
      </w:r>
      <w:r>
        <w:rPr>
          <w:lang w:eastAsia="en-US"/>
        </w:rPr>
        <w:t>When a Tender is canceled because of non-sufficient funds, an adjustment may be create</w:t>
      </w:r>
      <w:r w:rsidR="00DC5C00">
        <w:rPr>
          <w:lang w:eastAsia="en-US"/>
        </w:rPr>
        <w:t xml:space="preserve">d to charge processing fees. </w:t>
      </w:r>
      <w:r>
        <w:rPr>
          <w:lang w:eastAsia="en-US"/>
        </w:rPr>
        <w:t>The customer’s credit rating and cash on</w:t>
      </w:r>
      <w:r w:rsidR="00DC5C00">
        <w:rPr>
          <w:lang w:eastAsia="en-US"/>
        </w:rPr>
        <w:t xml:space="preserve">ly score may also be impacted. </w:t>
      </w:r>
      <w:r>
        <w:rPr>
          <w:lang w:eastAsia="en-US"/>
        </w:rPr>
        <w:t xml:space="preserve">The Account may be reviewed for Credit and Collection action. </w:t>
      </w:r>
    </w:p>
    <w:p w:rsidR="00713049" w:rsidRDefault="00713049">
      <w:pPr>
        <w:rPr>
          <w:lang w:eastAsia="en-US"/>
        </w:rPr>
      </w:pPr>
      <w:r>
        <w:rPr>
          <w:lang w:eastAsia="en-US"/>
        </w:rPr>
        <w:t xml:space="preserve">   </w:t>
      </w:r>
    </w:p>
    <w:p w:rsidR="00713049" w:rsidRDefault="00102E92">
      <w:pPr>
        <w:rPr>
          <w:rFonts w:cs="Arial"/>
          <w:b/>
          <w:u w:val="single"/>
          <w:lang w:eastAsia="en-US"/>
        </w:rPr>
      </w:pPr>
      <w:hyperlink w:anchor="BPM4" w:history="1">
        <w:r w:rsidR="00713049">
          <w:rPr>
            <w:rStyle w:val="Hyperlink"/>
            <w:rFonts w:cs="Arial"/>
            <w:b/>
            <w:lang w:eastAsia="en-US"/>
          </w:rPr>
          <w:t>5.1</w:t>
        </w:r>
      </w:hyperlink>
      <w:r w:rsidR="00713049">
        <w:rPr>
          <w:rFonts w:cs="Arial"/>
          <w:b/>
          <w:u w:val="single"/>
          <w:lang w:eastAsia="en-US"/>
        </w:rPr>
        <w:t xml:space="preserve"> Levy NSF Charge   Group: NSF Cancel</w:t>
      </w:r>
    </w:p>
    <w:p w:rsidR="00713049" w:rsidRDefault="00713049">
      <w:pPr>
        <w:rPr>
          <w:rFonts w:cs="Arial"/>
          <w:lang w:eastAsia="en-US"/>
        </w:rPr>
      </w:pPr>
      <w:r>
        <w:rPr>
          <w:lang w:eastAsia="en-US"/>
        </w:rPr>
        <w:t>A</w:t>
      </w:r>
      <w:r>
        <w:rPr>
          <w:rFonts w:cs="Arial"/>
          <w:b/>
          <w:lang w:eastAsia="en-US"/>
        </w:rPr>
        <w:t xml:space="preserve">ctor/Role:  </w:t>
      </w:r>
      <w:r w:rsidR="00F65D66">
        <w:rPr>
          <w:rFonts w:cs="Arial"/>
          <w:b/>
          <w:lang w:eastAsia="en-US"/>
        </w:rPr>
        <w:t>C2M(CCB)</w:t>
      </w:r>
      <w:r>
        <w:rPr>
          <w:rFonts w:cs="Arial"/>
          <w:lang w:eastAsia="en-US"/>
        </w:rPr>
        <w:t xml:space="preserve"> </w:t>
      </w:r>
    </w:p>
    <w:p w:rsidR="00713049" w:rsidRDefault="00713049">
      <w:pPr>
        <w:rPr>
          <w:rFonts w:cs="Arial"/>
          <w:b/>
          <w:u w:val="single"/>
          <w:lang w:eastAsia="en-US"/>
        </w:rPr>
      </w:pPr>
      <w:r>
        <w:rPr>
          <w:rFonts w:cs="Arial"/>
          <w:b/>
          <w:lang w:eastAsia="en-US"/>
        </w:rPr>
        <w:t>Description:</w:t>
      </w:r>
    </w:p>
    <w:p w:rsidR="00713049" w:rsidRDefault="00713049">
      <w:pPr>
        <w:rPr>
          <w:lang w:eastAsia="en-US"/>
        </w:rPr>
      </w:pPr>
      <w:r>
        <w:rPr>
          <w:lang w:eastAsia="en-US"/>
        </w:rPr>
        <w:t xml:space="preserve">When a Tender is canceled because of non-sufficient funds, an adjustment, an adjustment is created for non-sufficient funds processing.  </w:t>
      </w:r>
    </w:p>
    <w:p w:rsidR="00713049" w:rsidDel="008F5823" w:rsidRDefault="00713049">
      <w:pPr>
        <w:rPr>
          <w:del w:id="539" w:author="Chetan Raut" w:date="2017-12-12T10:54:00Z"/>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13049" w:rsidDel="008F5823">
        <w:trPr>
          <w:del w:id="540" w:author="Chetan Raut" w:date="2017-12-12T10:54:00Z"/>
        </w:trPr>
        <w:tc>
          <w:tcPr>
            <w:tcW w:w="4860" w:type="dxa"/>
          </w:tcPr>
          <w:p w:rsidR="00713049" w:rsidDel="008F5823" w:rsidRDefault="00861496">
            <w:pPr>
              <w:rPr>
                <w:del w:id="541" w:author="Chetan Raut" w:date="2017-12-12T10:54:00Z"/>
                <w:rFonts w:cs="Arial"/>
                <w:bCs/>
                <w:szCs w:val="18"/>
                <w:lang w:eastAsia="en-US"/>
              </w:rPr>
            </w:pPr>
            <w:del w:id="542" w:author="Chetan Raut" w:date="2017-12-12T10:54:00Z">
              <w:r w:rsidRPr="00861496" w:rsidDel="008F5823">
                <w:rPr>
                  <w:rFonts w:cs="Arial"/>
                  <w:bCs/>
                  <w:szCs w:val="18"/>
                  <w:lang w:eastAsia="en-US"/>
                </w:rPr>
                <w:delText xml:space="preserve">CI_STAPAYNSF </w:delText>
              </w:r>
              <w:r w:rsidR="00713049" w:rsidDel="008F5823">
                <w:rPr>
                  <w:rFonts w:cs="Arial"/>
                  <w:bCs/>
                  <w:szCs w:val="18"/>
                  <w:lang w:eastAsia="en-US"/>
                </w:rPr>
                <w:delText xml:space="preserve">- </w:delText>
              </w:r>
              <w:r w:rsidDel="008F5823">
                <w:delText xml:space="preserve"> </w:delText>
              </w:r>
              <w:r w:rsidRPr="00861496" w:rsidDel="008F5823">
                <w:rPr>
                  <w:rFonts w:cs="Arial"/>
                  <w:bCs/>
                  <w:szCs w:val="18"/>
                  <w:lang w:eastAsia="en-US"/>
                </w:rPr>
                <w:delText>Stop Auto Pay on NSF Accounts</w:delText>
              </w:r>
            </w:del>
          </w:p>
        </w:tc>
      </w:tr>
      <w:tr w:rsidR="00713049" w:rsidDel="008F5823">
        <w:trPr>
          <w:del w:id="543" w:author="Chetan Raut" w:date="2017-12-12T10:54:00Z"/>
        </w:trPr>
        <w:tc>
          <w:tcPr>
            <w:tcW w:w="4860" w:type="dxa"/>
          </w:tcPr>
          <w:p w:rsidR="00713049" w:rsidDel="008F5823" w:rsidRDefault="00713049">
            <w:pPr>
              <w:rPr>
                <w:del w:id="544" w:author="Chetan Raut" w:date="2017-12-12T10:54:00Z"/>
                <w:rFonts w:cs="Arial"/>
                <w:bCs/>
                <w:szCs w:val="18"/>
                <w:lang w:eastAsia="en-US"/>
              </w:rPr>
            </w:pPr>
            <w:del w:id="545" w:author="Chetan Raut" w:date="2017-12-12T10:54:00Z">
              <w:r w:rsidDel="008F5823">
                <w:rPr>
                  <w:rFonts w:cs="Arial"/>
                  <w:bCs/>
                  <w:szCs w:val="18"/>
                  <w:lang w:eastAsia="en-US"/>
                </w:rPr>
                <w:delText>CI_STAPAYNSF - Stop Auto Pay on NSF Accounts</w:delText>
              </w:r>
            </w:del>
          </w:p>
        </w:tc>
      </w:tr>
    </w:tbl>
    <w:p w:rsidR="00713049" w:rsidDel="008F5823" w:rsidRDefault="00713049">
      <w:pPr>
        <w:rPr>
          <w:del w:id="546" w:author="Chetan Raut" w:date="2017-12-12T10:54:00Z"/>
          <w:rFonts w:cs="Arial"/>
          <w:b/>
          <w:lang w:eastAsia="en-US"/>
        </w:rPr>
      </w:pPr>
      <w:del w:id="547" w:author="Chetan Raut" w:date="2017-12-12T10:54:00Z">
        <w:r w:rsidDel="008F5823">
          <w:rPr>
            <w:rFonts w:cs="Arial"/>
            <w:b/>
            <w:lang w:eastAsia="en-US"/>
          </w:rPr>
          <w:delText xml:space="preserve">Process Plug-in enabled Y </w:delText>
        </w:r>
        <w:r w:rsidDel="008F5823">
          <w:rPr>
            <w:rFonts w:cs="Arial"/>
            <w:lang w:eastAsia="en-US"/>
          </w:rPr>
          <w:delText xml:space="preserve">        </w:delText>
        </w:r>
        <w:r w:rsidDel="008F5823">
          <w:rPr>
            <w:rFonts w:cs="Arial"/>
            <w:b/>
            <w:lang w:eastAsia="en-US"/>
          </w:rPr>
          <w:delText>Available Algorithm(s):</w:delText>
        </w:r>
      </w:del>
    </w:p>
    <w:p w:rsidR="00713049" w:rsidDel="008F5823" w:rsidRDefault="00713049">
      <w:pPr>
        <w:rPr>
          <w:del w:id="548" w:author="Chetan Raut" w:date="2017-12-12T10:54:00Z"/>
          <w:rFonts w:cs="Arial"/>
          <w:b/>
          <w:lang w:eastAsia="en-US"/>
        </w:rPr>
      </w:pPr>
    </w:p>
    <w:p w:rsidR="00713049" w:rsidDel="008F5823" w:rsidRDefault="00713049">
      <w:pPr>
        <w:rPr>
          <w:del w:id="549" w:author="Chetan Raut" w:date="2017-12-12T10:54:00Z"/>
          <w:rFonts w:cs="Arial"/>
          <w:b/>
          <w:lang w:eastAsia="en-US"/>
        </w:rPr>
      </w:pPr>
    </w:p>
    <w:p w:rsidR="00713049" w:rsidDel="008F5823" w:rsidRDefault="00713049">
      <w:pPr>
        <w:rPr>
          <w:del w:id="550" w:author="Chetan Raut" w:date="2017-12-12T10:54:00Z"/>
          <w:rFonts w:cs="Arial"/>
          <w:b/>
          <w:lang w:eastAsia="en-US"/>
        </w:rPr>
      </w:pPr>
      <w:del w:id="551" w:author="Chetan Raut" w:date="2017-12-12T10:54:00Z">
        <w:r w:rsidDel="008F5823">
          <w:rPr>
            <w:rFonts w:cs="Arial"/>
            <w:b/>
            <w:lang w:eastAsia="en-US"/>
          </w:rPr>
          <w:delText xml:space="preserve">      </w:delText>
        </w:r>
      </w:del>
    </w:p>
    <w:p w:rsidR="00713049" w:rsidRDefault="00713049">
      <w:pPr>
        <w:rPr>
          <w:rFonts w:cs="Arial"/>
          <w:b/>
          <w:lang w:eastAsia="en-US"/>
        </w:rPr>
      </w:pPr>
    </w:p>
    <w:p w:rsidR="00713049" w:rsidRDefault="00713049">
      <w:pPr>
        <w:rPr>
          <w:rFonts w:cs="Arial"/>
          <w:b/>
          <w:lang w:eastAsia="en-US"/>
        </w:rPr>
      </w:pPr>
    </w:p>
    <w:p w:rsidR="00713049" w:rsidRDefault="00713049">
      <w:pPr>
        <w:rPr>
          <w:rFonts w:cs="Arial"/>
          <w:b/>
          <w:lang w:eastAsia="en-US"/>
        </w:rPr>
      </w:pPr>
      <w:r>
        <w:rPr>
          <w:rFonts w:cs="Arial"/>
          <w:b/>
          <w:lang w:eastAsia="en-US"/>
        </w:rPr>
        <w:tab/>
      </w:r>
    </w:p>
    <w:p w:rsidR="00713049" w:rsidRDefault="00713049">
      <w:pPr>
        <w:rPr>
          <w:rFonts w:cs="Arial"/>
          <w:b/>
          <w:lang w:eastAsia="en-US"/>
        </w:rPr>
      </w:pPr>
      <w:r>
        <w:rPr>
          <w:rFonts w:cs="Arial"/>
          <w:b/>
          <w:lang w:eastAsia="en-US"/>
        </w:rPr>
        <w:t xml:space="preserve">           </w:t>
      </w: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13049">
        <w:tc>
          <w:tcPr>
            <w:tcW w:w="4860" w:type="dxa"/>
          </w:tcPr>
          <w:p w:rsidR="00713049" w:rsidRDefault="00713049">
            <w:pPr>
              <w:rPr>
                <w:rFonts w:cs="Arial"/>
                <w:bCs/>
                <w:szCs w:val="18"/>
                <w:lang w:eastAsia="en-US"/>
              </w:rPr>
            </w:pPr>
            <w:r>
              <w:rPr>
                <w:rFonts w:cs="Arial"/>
                <w:bCs/>
                <w:szCs w:val="18"/>
                <w:lang w:eastAsia="en-US"/>
              </w:rPr>
              <w:t>Customer Class</w:t>
            </w:r>
          </w:p>
        </w:tc>
      </w:tr>
      <w:tr w:rsidR="00713049">
        <w:tc>
          <w:tcPr>
            <w:tcW w:w="4860" w:type="dxa"/>
          </w:tcPr>
          <w:p w:rsidR="00713049" w:rsidRDefault="00713049">
            <w:pPr>
              <w:rPr>
                <w:rFonts w:cs="Arial"/>
                <w:bCs/>
                <w:szCs w:val="18"/>
                <w:lang w:eastAsia="en-US"/>
              </w:rPr>
            </w:pPr>
            <w:r>
              <w:rPr>
                <w:rFonts w:cs="Arial"/>
                <w:bCs/>
                <w:szCs w:val="18"/>
                <w:lang w:eastAsia="en-US"/>
              </w:rPr>
              <w:t>Pay Cancel Reasons</w:t>
            </w:r>
          </w:p>
        </w:tc>
      </w:tr>
    </w:tbl>
    <w:p w:rsidR="00713049" w:rsidRDefault="00713049">
      <w:pPr>
        <w:rPr>
          <w:rFonts w:cs="Arial"/>
          <w:b/>
          <w:lang w:eastAsia="en-US"/>
        </w:rPr>
      </w:pPr>
      <w:r>
        <w:rPr>
          <w:rFonts w:cs="Arial"/>
          <w:b/>
          <w:lang w:eastAsia="en-US"/>
        </w:rPr>
        <w:t xml:space="preserve">Configuration required Y          Entities to Configure:  </w:t>
      </w:r>
    </w:p>
    <w:p w:rsidR="00713049" w:rsidRDefault="00713049">
      <w:pPr>
        <w:rPr>
          <w:rFonts w:cs="Arial"/>
          <w:b/>
          <w:lang w:eastAsia="en-US"/>
        </w:rPr>
      </w:pPr>
    </w:p>
    <w:p w:rsidR="00713049" w:rsidRDefault="00713049">
      <w:pPr>
        <w:rPr>
          <w:rFonts w:cs="Arial"/>
          <w:b/>
          <w:lang w:eastAsia="en-US"/>
        </w:rPr>
      </w:pPr>
      <w:r>
        <w:rPr>
          <w:rFonts w:cs="Arial"/>
          <w:b/>
          <w:lang w:eastAsia="en-US"/>
        </w:rPr>
        <w:t xml:space="preserve">                </w:t>
      </w:r>
    </w:p>
    <w:p w:rsidR="00713049" w:rsidRDefault="00713049">
      <w:pPr>
        <w:rPr>
          <w:rFonts w:cs="Arial"/>
          <w:b/>
          <w:lang w:eastAsia="en-US"/>
        </w:rPr>
      </w:pPr>
    </w:p>
    <w:p w:rsidR="00713049" w:rsidRDefault="00713049">
      <w:pPr>
        <w:rPr>
          <w:rFonts w:cs="Arial"/>
          <w:b/>
          <w:lang w:eastAsia="en-US"/>
        </w:rPr>
      </w:pPr>
    </w:p>
    <w:p w:rsidR="00713049" w:rsidDel="008F5823" w:rsidRDefault="00713049">
      <w:pPr>
        <w:rPr>
          <w:del w:id="552" w:author="Chetan Raut" w:date="2017-12-12T10:54:00Z"/>
          <w:rFonts w:ascii="Arial" w:hAnsi="Arial" w:cs="Arial"/>
          <w:b/>
          <w:u w:val="single"/>
        </w:rPr>
      </w:pPr>
    </w:p>
    <w:tbl>
      <w:tblPr>
        <w:tblpPr w:leftFromText="180" w:rightFromText="180" w:vertAnchor="text" w:horzAnchor="page" w:tblpX="6881" w:tblpY="169"/>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98"/>
      </w:tblGrid>
      <w:tr w:rsidR="00713049" w:rsidDel="008F5823" w:rsidTr="00886557">
        <w:trPr>
          <w:trHeight w:val="269"/>
          <w:del w:id="553" w:author="Chetan Raut" w:date="2017-12-12T10:54:00Z"/>
        </w:trPr>
        <w:tc>
          <w:tcPr>
            <w:tcW w:w="4698" w:type="dxa"/>
          </w:tcPr>
          <w:p w:rsidR="00713049" w:rsidDel="008F5823" w:rsidRDefault="00713049" w:rsidP="00886557">
            <w:pPr>
              <w:rPr>
                <w:del w:id="554" w:author="Chetan Raut" w:date="2017-12-12T10:54:00Z"/>
                <w:rFonts w:cs="Arial"/>
                <w:bCs/>
                <w:szCs w:val="18"/>
                <w:lang w:eastAsia="en-US"/>
              </w:rPr>
            </w:pPr>
            <w:del w:id="555" w:author="Chetan Raut" w:date="2017-12-12T10:54:00Z">
              <w:r w:rsidDel="008F5823">
                <w:rPr>
                  <w:rFonts w:cs="Arial"/>
                  <w:bCs/>
                  <w:szCs w:val="18"/>
                  <w:lang w:eastAsia="en-US"/>
                </w:rPr>
                <w:delText>CI_StopApayNSFAccountReq - Activity Request - Stop Auto Pay on NSF Account</w:delText>
              </w:r>
            </w:del>
          </w:p>
        </w:tc>
      </w:tr>
      <w:tr w:rsidR="00713049" w:rsidDel="008F5823" w:rsidTr="00886557">
        <w:trPr>
          <w:trHeight w:val="269"/>
          <w:del w:id="556" w:author="Chetan Raut" w:date="2017-12-12T10:54:00Z"/>
        </w:trPr>
        <w:tc>
          <w:tcPr>
            <w:tcW w:w="4698" w:type="dxa"/>
          </w:tcPr>
          <w:p w:rsidR="00713049" w:rsidDel="008F5823" w:rsidRDefault="00713049" w:rsidP="00886557">
            <w:pPr>
              <w:rPr>
                <w:del w:id="557" w:author="Chetan Raut" w:date="2017-12-12T10:54:00Z"/>
                <w:rFonts w:cs="Arial"/>
                <w:bCs/>
                <w:szCs w:val="18"/>
                <w:lang w:eastAsia="en-US"/>
              </w:rPr>
            </w:pPr>
            <w:del w:id="558" w:author="Chetan Raut" w:date="2017-12-12T10:54:00Z">
              <w:r w:rsidDel="008F5823">
                <w:rPr>
                  <w:rFonts w:cs="Arial"/>
                  <w:bCs/>
                  <w:szCs w:val="18"/>
                  <w:lang w:eastAsia="en-US"/>
                </w:rPr>
                <w:delText>CI_StopApayNSFAccountTyp - Activity Type - Stop Auto Pay on NSF Account</w:delText>
              </w:r>
            </w:del>
          </w:p>
        </w:tc>
      </w:tr>
    </w:tbl>
    <w:p w:rsidR="00713049" w:rsidDel="008F5823" w:rsidRDefault="00713049">
      <w:pPr>
        <w:rPr>
          <w:del w:id="559" w:author="Chetan Raut" w:date="2017-12-12T10:54:00Z"/>
          <w:rFonts w:cs="Arial"/>
          <w:bCs/>
        </w:rPr>
      </w:pPr>
    </w:p>
    <w:p w:rsidR="00713049" w:rsidDel="008F5823" w:rsidRDefault="00713049">
      <w:pPr>
        <w:rPr>
          <w:del w:id="560" w:author="Chetan Raut" w:date="2017-12-12T10:54:00Z"/>
          <w:rFonts w:ascii="Arial" w:hAnsi="Arial" w:cs="Arial"/>
          <w:b/>
          <w:bCs/>
          <w:u w:val="single"/>
        </w:rPr>
      </w:pPr>
      <w:del w:id="561" w:author="Chetan Raut" w:date="2017-12-12T10:54:00Z">
        <w:r w:rsidDel="008F5823">
          <w:rPr>
            <w:rFonts w:cs="Arial"/>
            <w:b/>
          </w:rPr>
          <w:delText>Business Object Y                        Business Object</w:delText>
        </w:r>
        <w:r w:rsidR="00737BCC" w:rsidDel="008F5823">
          <w:rPr>
            <w:rFonts w:cs="Arial"/>
            <w:b/>
          </w:rPr>
          <w:delText>:</w:delText>
        </w:r>
        <w:r w:rsidDel="008F5823">
          <w:rPr>
            <w:rFonts w:cs="Arial"/>
            <w:b/>
          </w:rPr>
          <w:delText xml:space="preserve">   </w:delText>
        </w:r>
      </w:del>
    </w:p>
    <w:p w:rsidR="00713049" w:rsidDel="008F5823" w:rsidRDefault="00713049">
      <w:pPr>
        <w:rPr>
          <w:del w:id="562" w:author="Chetan Raut" w:date="2017-12-12T10:54:00Z"/>
          <w:rFonts w:ascii="Arial" w:hAnsi="Arial" w:cs="Arial"/>
          <w:b/>
          <w:bCs/>
          <w:u w:val="single"/>
        </w:rPr>
      </w:pPr>
    </w:p>
    <w:p w:rsidR="00713049" w:rsidDel="008F5823" w:rsidRDefault="00713049">
      <w:pPr>
        <w:rPr>
          <w:del w:id="563" w:author="Chetan Raut" w:date="2017-12-12T10:54:00Z"/>
          <w:rFonts w:ascii="Arial" w:hAnsi="Arial" w:cs="Arial"/>
          <w:b/>
          <w:bCs/>
          <w:u w:val="single"/>
        </w:rPr>
      </w:pPr>
    </w:p>
    <w:p w:rsidR="00713049" w:rsidDel="008F5823" w:rsidRDefault="00713049">
      <w:pPr>
        <w:rPr>
          <w:del w:id="564" w:author="Chetan Raut" w:date="2017-12-12T10:54:00Z"/>
          <w:rFonts w:ascii="Arial" w:hAnsi="Arial" w:cs="Arial"/>
          <w:b/>
          <w:bCs/>
          <w:u w:val="single"/>
        </w:rPr>
      </w:pPr>
    </w:p>
    <w:p w:rsidR="00713049" w:rsidDel="008F5823" w:rsidRDefault="00713049">
      <w:pPr>
        <w:rPr>
          <w:del w:id="565" w:author="Chetan Raut" w:date="2017-12-12T10:55:00Z"/>
          <w:rFonts w:ascii="Arial" w:hAnsi="Arial" w:cs="Arial"/>
          <w:b/>
          <w:bCs/>
          <w:u w:val="single"/>
        </w:rPr>
      </w:pPr>
    </w:p>
    <w:p w:rsidR="00886557" w:rsidDel="008F5823" w:rsidRDefault="00886557">
      <w:pPr>
        <w:rPr>
          <w:del w:id="566" w:author="Chetan Raut" w:date="2017-12-12T10:55:00Z"/>
          <w:rFonts w:ascii="Arial" w:hAnsi="Arial" w:cs="Arial"/>
          <w:b/>
          <w:bCs/>
          <w:u w:val="single"/>
        </w:rPr>
      </w:pPr>
    </w:p>
    <w:p w:rsidR="00886557" w:rsidDel="008F5823" w:rsidRDefault="00886557">
      <w:pPr>
        <w:rPr>
          <w:del w:id="567" w:author="Chetan Raut" w:date="2017-12-12T10:55:00Z"/>
          <w:rFonts w:ascii="Arial" w:hAnsi="Arial" w:cs="Arial"/>
          <w:b/>
          <w:bCs/>
          <w:u w:val="single"/>
        </w:rPr>
      </w:pPr>
    </w:p>
    <w:p w:rsidR="00886557" w:rsidDel="008F5823" w:rsidRDefault="00886557">
      <w:pPr>
        <w:rPr>
          <w:del w:id="568" w:author="Chetan Raut" w:date="2017-12-12T10:55:00Z"/>
          <w:lang w:eastAsia="en-US"/>
        </w:rPr>
      </w:pPr>
    </w:p>
    <w:p w:rsidR="00713049" w:rsidRDefault="00713049">
      <w:pPr>
        <w:rPr>
          <w:rFonts w:cs="Arial"/>
          <w:b/>
          <w:u w:val="single"/>
          <w:lang w:eastAsia="en-US"/>
        </w:rPr>
      </w:pPr>
    </w:p>
    <w:p w:rsidR="00713049" w:rsidRDefault="00102E92">
      <w:pPr>
        <w:rPr>
          <w:rFonts w:cs="Arial"/>
          <w:b/>
          <w:u w:val="single"/>
          <w:lang w:eastAsia="en-US"/>
        </w:rPr>
      </w:pPr>
      <w:hyperlink w:anchor="BPM4" w:history="1">
        <w:r w:rsidR="00713049">
          <w:rPr>
            <w:rStyle w:val="Hyperlink"/>
            <w:rFonts w:cs="Arial"/>
            <w:b/>
            <w:lang w:eastAsia="en-US"/>
          </w:rPr>
          <w:t>5.2</w:t>
        </w:r>
      </w:hyperlink>
      <w:r w:rsidR="00713049">
        <w:rPr>
          <w:rFonts w:cs="Arial"/>
          <w:b/>
          <w:u w:val="single"/>
          <w:lang w:eastAsia="en-US"/>
        </w:rPr>
        <w:t xml:space="preserve"> Impact Credit Rating, Cash Only Score, Review for Collection Group: NSF Cancel</w:t>
      </w:r>
    </w:p>
    <w:p w:rsidR="00713049" w:rsidRPr="00310FD7" w:rsidRDefault="00F65D66">
      <w:pPr>
        <w:rPr>
          <w:rFonts w:cs="Arial"/>
          <w:b/>
          <w:lang w:eastAsia="en-US"/>
          <w:rPrChange w:id="569" w:author="Chetan Raut" w:date="2017-12-12T06:08:00Z">
            <w:rPr>
              <w:rFonts w:cs="Arial"/>
              <w:lang w:eastAsia="en-US"/>
            </w:rPr>
          </w:rPrChange>
        </w:rPr>
      </w:pPr>
      <w:r w:rsidRPr="00310FD7">
        <w:rPr>
          <w:b/>
          <w:lang w:eastAsia="en-US"/>
          <w:rPrChange w:id="570" w:author="Chetan Raut" w:date="2017-12-12T06:08:00Z">
            <w:rPr>
              <w:lang w:eastAsia="en-US"/>
            </w:rPr>
          </w:rPrChange>
        </w:rPr>
        <w:t>Actor/Role: C2M(CCB)</w:t>
      </w:r>
      <w:r w:rsidR="00713049" w:rsidRPr="00310FD7">
        <w:rPr>
          <w:rFonts w:cs="Arial"/>
          <w:b/>
          <w:lang w:eastAsia="en-US"/>
          <w:rPrChange w:id="571" w:author="Chetan Raut" w:date="2017-12-12T06:08:00Z">
            <w:rPr>
              <w:rFonts w:cs="Arial"/>
              <w:lang w:eastAsia="en-US"/>
            </w:rPr>
          </w:rPrChange>
        </w:rPr>
        <w:t xml:space="preserve"> </w:t>
      </w:r>
    </w:p>
    <w:p w:rsidR="00713049" w:rsidRDefault="00713049">
      <w:pPr>
        <w:rPr>
          <w:rFonts w:cs="Arial"/>
          <w:b/>
          <w:u w:val="single"/>
          <w:lang w:eastAsia="en-US"/>
        </w:rPr>
      </w:pPr>
      <w:r>
        <w:rPr>
          <w:rFonts w:cs="Arial"/>
          <w:b/>
          <w:lang w:eastAsia="en-US"/>
        </w:rPr>
        <w:t>Description:</w:t>
      </w:r>
    </w:p>
    <w:p w:rsidR="00713049" w:rsidRDefault="00F65D66">
      <w:pPr>
        <w:rPr>
          <w:lang w:eastAsia="en-US"/>
        </w:rPr>
      </w:pPr>
      <w:r>
        <w:rPr>
          <w:lang w:eastAsia="en-US"/>
        </w:rPr>
        <w:t>C2M(CCB)</w:t>
      </w:r>
      <w:r w:rsidR="00713049">
        <w:rPr>
          <w:lang w:eastAsia="en-US"/>
        </w:rPr>
        <w:t xml:space="preserve"> automatically impacts the customer’s credit rating, cash only score and examine the customer Account for Credit &amp; Collection purposes.  </w:t>
      </w:r>
    </w:p>
    <w:p w:rsidR="00713049" w:rsidRDefault="00713049">
      <w:pPr>
        <w:rPr>
          <w:lang w:eastAsia="en-US"/>
        </w:rPr>
      </w:pPr>
    </w:p>
    <w:p w:rsidR="00713049" w:rsidRDefault="00713049">
      <w:pPr>
        <w:rPr>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13049">
        <w:tc>
          <w:tcPr>
            <w:tcW w:w="4860" w:type="dxa"/>
          </w:tcPr>
          <w:p w:rsidR="00713049" w:rsidRDefault="003D56A0">
            <w:pPr>
              <w:rPr>
                <w:rFonts w:cs="Arial"/>
                <w:bCs/>
                <w:szCs w:val="18"/>
                <w:lang w:eastAsia="en-US"/>
              </w:rPr>
            </w:pPr>
            <w:ins w:id="572" w:author="Chetan Raut" w:date="2017-12-12T10:56:00Z">
              <w:r w:rsidRPr="003D56A0">
                <w:rPr>
                  <w:rFonts w:cs="Arial"/>
                  <w:bCs/>
                  <w:szCs w:val="18"/>
                  <w:lang w:eastAsia="en-US"/>
                </w:rPr>
                <w:t>C2M-BROKEPP</w:t>
              </w:r>
              <w:r w:rsidRPr="003D56A0" w:rsidDel="003D56A0">
                <w:rPr>
                  <w:rFonts w:cs="Arial"/>
                  <w:bCs/>
                  <w:szCs w:val="18"/>
                  <w:lang w:eastAsia="en-US"/>
                </w:rPr>
                <w:t xml:space="preserve"> </w:t>
              </w:r>
            </w:ins>
            <w:del w:id="573" w:author="Chetan Raut" w:date="2017-12-12T10:56:00Z">
              <w:r w:rsidR="00861496" w:rsidRPr="00861496" w:rsidDel="003D56A0">
                <w:rPr>
                  <w:rFonts w:cs="Arial"/>
                  <w:bCs/>
                  <w:szCs w:val="18"/>
                  <w:lang w:eastAsia="en-US"/>
                </w:rPr>
                <w:delText xml:space="preserve">CI_BROKENPP </w:delText>
              </w:r>
            </w:del>
            <w:r w:rsidR="00713049">
              <w:rPr>
                <w:rFonts w:cs="Arial"/>
                <w:bCs/>
                <w:szCs w:val="18"/>
                <w:lang w:eastAsia="en-US"/>
              </w:rPr>
              <w:t xml:space="preserve">- </w:t>
            </w:r>
            <w:ins w:id="574" w:author="Chetan Raut" w:date="2017-12-12T10:56:00Z">
              <w:r>
                <w:t xml:space="preserve"> </w:t>
              </w:r>
              <w:r w:rsidRPr="003D56A0">
                <w:rPr>
                  <w:rFonts w:cs="Arial"/>
                  <w:bCs/>
                  <w:szCs w:val="18"/>
                  <w:lang w:eastAsia="en-US"/>
                </w:rPr>
                <w:t>Broken Pay Plan - Affect Credit Rating</w:t>
              </w:r>
            </w:ins>
            <w:del w:id="575" w:author="Chetan Raut" w:date="2017-12-12T10:56:00Z">
              <w:r w:rsidR="00713049" w:rsidDel="003D56A0">
                <w:rPr>
                  <w:rFonts w:cs="Arial"/>
                  <w:bCs/>
                  <w:szCs w:val="18"/>
                  <w:lang w:eastAsia="en-US"/>
                </w:rPr>
                <w:delText>Affect credit rating / cash only score</w:delText>
              </w:r>
            </w:del>
          </w:p>
        </w:tc>
      </w:tr>
      <w:tr w:rsidR="00713049">
        <w:tc>
          <w:tcPr>
            <w:tcW w:w="4860" w:type="dxa"/>
          </w:tcPr>
          <w:p w:rsidR="00713049" w:rsidRDefault="00713049">
            <w:pPr>
              <w:rPr>
                <w:rFonts w:cs="Arial"/>
                <w:bCs/>
                <w:szCs w:val="18"/>
                <w:lang w:eastAsia="en-US"/>
              </w:rPr>
              <w:pPrChange w:id="576" w:author="Chetan Raut" w:date="2017-12-12T10:58:00Z">
                <w:pPr>
                  <w:framePr w:hSpace="180" w:wrap="around" w:vAnchor="text" w:hAnchor="text" w:x="5688" w:y="1"/>
                  <w:suppressOverlap/>
                </w:pPr>
              </w:pPrChange>
            </w:pPr>
            <w:r>
              <w:rPr>
                <w:rFonts w:cs="Arial"/>
                <w:bCs/>
                <w:szCs w:val="18"/>
                <w:lang w:eastAsia="en-US"/>
              </w:rPr>
              <w:t>C</w:t>
            </w:r>
            <w:del w:id="577" w:author="Chetan Raut" w:date="2017-12-12T10:57:00Z">
              <w:r w:rsidDel="00972A62">
                <w:rPr>
                  <w:rFonts w:cs="Arial"/>
                  <w:bCs/>
                  <w:szCs w:val="18"/>
                  <w:lang w:eastAsia="en-US"/>
                </w:rPr>
                <w:delText>I</w:delText>
              </w:r>
            </w:del>
            <w:ins w:id="578" w:author="Chetan Raut" w:date="2017-12-12T10:57:00Z">
              <w:r w:rsidR="00972A62">
                <w:rPr>
                  <w:rFonts w:cs="Arial"/>
                  <w:bCs/>
                  <w:szCs w:val="18"/>
                  <w:lang w:eastAsia="en-US"/>
                </w:rPr>
                <w:t>1-</w:t>
              </w:r>
            </w:ins>
            <w:del w:id="579" w:author="Chetan Raut" w:date="2017-12-12T10:57:00Z">
              <w:r w:rsidDel="00972A62">
                <w:rPr>
                  <w:rFonts w:cs="Arial"/>
                  <w:bCs/>
                  <w:szCs w:val="18"/>
                  <w:lang w:eastAsia="en-US"/>
                </w:rPr>
                <w:delText>_</w:delText>
              </w:r>
            </w:del>
            <w:r>
              <w:rPr>
                <w:rFonts w:cs="Arial"/>
                <w:bCs/>
                <w:szCs w:val="18"/>
                <w:lang w:eastAsia="en-US"/>
              </w:rPr>
              <w:t>CBYI</w:t>
            </w:r>
            <w:ins w:id="580" w:author="Chetan Raut" w:date="2017-12-12T10:57:00Z">
              <w:r w:rsidR="00972A62">
                <w:rPr>
                  <w:rFonts w:cs="Arial"/>
                  <w:bCs/>
                  <w:szCs w:val="18"/>
                  <w:lang w:eastAsia="en-US"/>
                </w:rPr>
                <w:t>-</w:t>
              </w:r>
            </w:ins>
            <w:r>
              <w:rPr>
                <w:rFonts w:cs="Arial"/>
                <w:bCs/>
                <w:szCs w:val="18"/>
                <w:lang w:eastAsia="en-US"/>
              </w:rPr>
              <w:t xml:space="preserve">DFLT - </w:t>
            </w:r>
            <w:del w:id="581" w:author="Chetan Raut" w:date="2017-12-12T10:58:00Z">
              <w:r w:rsidDel="00972A62">
                <w:rPr>
                  <w:rFonts w:cs="Arial"/>
                  <w:bCs/>
                  <w:szCs w:val="18"/>
                  <w:lang w:eastAsia="en-US"/>
                </w:rPr>
                <w:delText xml:space="preserve">Default </w:delText>
              </w:r>
            </w:del>
            <w:r>
              <w:rPr>
                <w:rFonts w:cs="Arial"/>
                <w:bCs/>
                <w:szCs w:val="18"/>
                <w:lang w:eastAsia="en-US"/>
              </w:rPr>
              <w:t>Credit Rating 'Created By' Info Algorithm</w:t>
            </w:r>
          </w:p>
        </w:tc>
      </w:tr>
    </w:tbl>
    <w:p w:rsidR="00713049" w:rsidRDefault="00713049">
      <w:pPr>
        <w:rPr>
          <w:rFonts w:cs="Arial"/>
          <w:b/>
          <w:lang w:eastAsia="en-US"/>
        </w:rPr>
      </w:pPr>
      <w:r>
        <w:rPr>
          <w:rFonts w:cs="Arial"/>
          <w:b/>
          <w:lang w:eastAsia="en-US"/>
        </w:rPr>
        <w:t xml:space="preserve">Process Plug-in enabled Y </w:t>
      </w:r>
      <w:r>
        <w:rPr>
          <w:rFonts w:cs="Arial"/>
          <w:lang w:eastAsia="en-US"/>
        </w:rPr>
        <w:t xml:space="preserve">        </w:t>
      </w:r>
      <w:r>
        <w:rPr>
          <w:rFonts w:cs="Arial"/>
          <w:b/>
          <w:lang w:eastAsia="en-US"/>
        </w:rPr>
        <w:t>Available Algorithm(s):</w:t>
      </w:r>
    </w:p>
    <w:p w:rsidR="00713049" w:rsidRDefault="00713049">
      <w:pPr>
        <w:rPr>
          <w:lang w:eastAsia="en-US"/>
        </w:rPr>
      </w:pPr>
    </w:p>
    <w:p w:rsidR="00713049" w:rsidRDefault="00713049">
      <w:pPr>
        <w:rPr>
          <w:rFonts w:cs="Arial"/>
          <w:b/>
          <w:lang w:eastAsia="en-US"/>
        </w:rPr>
      </w:pPr>
      <w:r>
        <w:rPr>
          <w:rFonts w:cs="Arial"/>
          <w:b/>
          <w:lang w:eastAsia="en-US"/>
        </w:rPr>
        <w:t xml:space="preserve">    </w:t>
      </w:r>
      <w:bookmarkStart w:id="582" w:name="OLE_LINK2"/>
    </w:p>
    <w:p w:rsidR="00713049" w:rsidRDefault="00713049">
      <w:pPr>
        <w:rPr>
          <w:rFonts w:cs="Arial"/>
          <w:b/>
          <w:lang w:eastAsia="en-US"/>
        </w:rPr>
      </w:pPr>
    </w:p>
    <w:p w:rsidR="00713049" w:rsidRDefault="00713049">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13049">
        <w:tc>
          <w:tcPr>
            <w:tcW w:w="4860" w:type="dxa"/>
          </w:tcPr>
          <w:p w:rsidR="00713049" w:rsidRDefault="00713049">
            <w:pPr>
              <w:rPr>
                <w:rFonts w:cs="Arial"/>
                <w:bCs/>
                <w:szCs w:val="18"/>
                <w:lang w:eastAsia="en-US"/>
              </w:rPr>
            </w:pPr>
            <w:r>
              <w:rPr>
                <w:rFonts w:cs="Arial"/>
                <w:bCs/>
                <w:szCs w:val="18"/>
                <w:lang w:eastAsia="en-US"/>
              </w:rPr>
              <w:t>Customer Class</w:t>
            </w:r>
          </w:p>
        </w:tc>
      </w:tr>
      <w:tr w:rsidR="00713049">
        <w:tc>
          <w:tcPr>
            <w:tcW w:w="4860" w:type="dxa"/>
          </w:tcPr>
          <w:p w:rsidR="00713049" w:rsidRDefault="00713049">
            <w:pPr>
              <w:rPr>
                <w:rFonts w:cs="Arial"/>
                <w:bCs/>
                <w:szCs w:val="18"/>
                <w:lang w:eastAsia="en-US"/>
              </w:rPr>
            </w:pPr>
            <w:r>
              <w:rPr>
                <w:rFonts w:cs="Arial"/>
                <w:bCs/>
                <w:szCs w:val="18"/>
                <w:lang w:eastAsia="en-US"/>
              </w:rPr>
              <w:t>Pay Cancel Reasons</w:t>
            </w:r>
          </w:p>
        </w:tc>
      </w:tr>
      <w:tr w:rsidR="00713049">
        <w:tc>
          <w:tcPr>
            <w:tcW w:w="4860" w:type="dxa"/>
          </w:tcPr>
          <w:p w:rsidR="00713049" w:rsidRDefault="00713049">
            <w:pPr>
              <w:rPr>
                <w:rFonts w:cs="Arial"/>
                <w:bCs/>
                <w:szCs w:val="18"/>
                <w:lang w:eastAsia="en-US"/>
              </w:rPr>
            </w:pPr>
            <w:r>
              <w:rPr>
                <w:rFonts w:cs="Arial"/>
                <w:bCs/>
                <w:szCs w:val="18"/>
                <w:lang w:eastAsia="en-US"/>
              </w:rPr>
              <w:t>Installation Options</w:t>
            </w:r>
          </w:p>
        </w:tc>
      </w:tr>
      <w:tr w:rsidR="00713049">
        <w:tc>
          <w:tcPr>
            <w:tcW w:w="4860" w:type="dxa"/>
          </w:tcPr>
          <w:p w:rsidR="00713049" w:rsidRDefault="00713049">
            <w:pPr>
              <w:rPr>
                <w:rFonts w:cs="Arial"/>
                <w:bCs/>
                <w:szCs w:val="18"/>
                <w:lang w:eastAsia="en-US"/>
              </w:rPr>
            </w:pPr>
            <w:r>
              <w:rPr>
                <w:rFonts w:cs="Arial"/>
                <w:bCs/>
                <w:szCs w:val="18"/>
                <w:lang w:eastAsia="en-US"/>
              </w:rPr>
              <w:t>Pay Plan Type</w:t>
            </w:r>
          </w:p>
        </w:tc>
      </w:tr>
    </w:tbl>
    <w:p w:rsidR="00713049" w:rsidRDefault="00713049">
      <w:pPr>
        <w:rPr>
          <w:rFonts w:cs="Arial"/>
          <w:b/>
          <w:lang w:eastAsia="en-US"/>
        </w:rPr>
      </w:pPr>
      <w:r>
        <w:rPr>
          <w:rFonts w:cs="Arial"/>
          <w:b/>
          <w:lang w:eastAsia="en-US"/>
        </w:rPr>
        <w:t xml:space="preserve">Configuration required Y          Entities to Configure:  </w:t>
      </w:r>
      <w:bookmarkEnd w:id="582"/>
    </w:p>
    <w:p w:rsidR="00713049" w:rsidRDefault="00713049">
      <w:pPr>
        <w:rPr>
          <w:rFonts w:cs="Arial"/>
          <w:b/>
          <w:lang w:eastAsia="en-US"/>
        </w:rPr>
      </w:pPr>
    </w:p>
    <w:p w:rsidR="00713049" w:rsidRDefault="00713049">
      <w:pPr>
        <w:rPr>
          <w:rFonts w:cs="Arial"/>
          <w:b/>
          <w:lang w:eastAsia="en-US"/>
        </w:rPr>
      </w:pPr>
    </w:p>
    <w:p w:rsidR="00713049" w:rsidRDefault="00713049">
      <w:pPr>
        <w:rPr>
          <w:lang w:eastAsia="en-US"/>
        </w:rPr>
      </w:pPr>
    </w:p>
    <w:p w:rsidR="00713049" w:rsidRDefault="00713049">
      <w:pPr>
        <w:rPr>
          <w:lang w:eastAsia="en-US"/>
        </w:rPr>
      </w:pPr>
    </w:p>
    <w:p w:rsidR="00713049" w:rsidRDefault="00713049">
      <w:pPr>
        <w:rPr>
          <w:lang w:eastAsia="en-US"/>
        </w:rPr>
      </w:pPr>
    </w:p>
    <w:p w:rsidR="00DC5C00" w:rsidRDefault="00DC5C00">
      <w:pPr>
        <w:rPr>
          <w:lang w:eastAsia="en-US"/>
        </w:rPr>
      </w:pPr>
    </w:p>
    <w:p w:rsidR="00713049" w:rsidRDefault="00102E92">
      <w:pPr>
        <w:rPr>
          <w:rFonts w:cs="Arial"/>
          <w:b/>
          <w:u w:val="single"/>
          <w:lang w:eastAsia="en-US"/>
        </w:rPr>
      </w:pPr>
      <w:hyperlink w:anchor="BPM4" w:history="1">
        <w:r w:rsidR="00713049">
          <w:rPr>
            <w:rStyle w:val="Hyperlink"/>
            <w:rFonts w:cs="Arial"/>
            <w:b/>
            <w:lang w:eastAsia="en-US"/>
          </w:rPr>
          <w:t>5.3</w:t>
        </w:r>
      </w:hyperlink>
      <w:r w:rsidR="00713049">
        <w:rPr>
          <w:rFonts w:cs="Arial"/>
          <w:b/>
          <w:u w:val="single"/>
          <w:lang w:eastAsia="en-US"/>
        </w:rPr>
        <w:t xml:space="preserve"> Cancel Tender and Payment Group: Cancel Payment and Tender </w:t>
      </w:r>
    </w:p>
    <w:p w:rsidR="00713049" w:rsidRPr="00310FD7" w:rsidRDefault="00F65D66">
      <w:pPr>
        <w:rPr>
          <w:rFonts w:cs="Arial"/>
          <w:b/>
          <w:lang w:eastAsia="en-US"/>
          <w:rPrChange w:id="583" w:author="Chetan Raut" w:date="2017-12-12T06:08:00Z">
            <w:rPr>
              <w:rFonts w:cs="Arial"/>
              <w:lang w:eastAsia="en-US"/>
            </w:rPr>
          </w:rPrChange>
        </w:rPr>
      </w:pPr>
      <w:r w:rsidRPr="00310FD7">
        <w:rPr>
          <w:b/>
          <w:lang w:eastAsia="en-US"/>
          <w:rPrChange w:id="584" w:author="Chetan Raut" w:date="2017-12-12T06:08:00Z">
            <w:rPr>
              <w:lang w:eastAsia="en-US"/>
            </w:rPr>
          </w:rPrChange>
        </w:rPr>
        <w:t>Actor/Role: C2M(CCB)</w:t>
      </w:r>
      <w:r w:rsidR="00713049" w:rsidRPr="00310FD7">
        <w:rPr>
          <w:rFonts w:cs="Arial"/>
          <w:b/>
          <w:lang w:eastAsia="en-US"/>
          <w:rPrChange w:id="585" w:author="Chetan Raut" w:date="2017-12-12T06:08:00Z">
            <w:rPr>
              <w:rFonts w:cs="Arial"/>
              <w:lang w:eastAsia="en-US"/>
            </w:rPr>
          </w:rPrChange>
        </w:rPr>
        <w:t xml:space="preserve"> </w:t>
      </w:r>
    </w:p>
    <w:p w:rsidR="00713049" w:rsidRDefault="00713049">
      <w:pPr>
        <w:rPr>
          <w:rFonts w:cs="Arial"/>
          <w:b/>
          <w:u w:val="single"/>
          <w:lang w:eastAsia="en-US"/>
        </w:rPr>
      </w:pPr>
      <w:r>
        <w:rPr>
          <w:rFonts w:cs="Arial"/>
          <w:b/>
          <w:lang w:eastAsia="en-US"/>
        </w:rPr>
        <w:t>Description:</w:t>
      </w:r>
    </w:p>
    <w:p w:rsidR="00713049" w:rsidRDefault="00713049">
      <w:pPr>
        <w:rPr>
          <w:lang w:eastAsia="en-US"/>
        </w:rPr>
      </w:pPr>
      <w:r>
        <w:rPr>
          <w:lang w:eastAsia="en-US"/>
        </w:rPr>
        <w:t xml:space="preserve">The payment and tender is canceled in </w:t>
      </w:r>
      <w:r w:rsidR="00F65D66">
        <w:rPr>
          <w:lang w:eastAsia="en-US"/>
        </w:rPr>
        <w:t>C2M(CCB)</w:t>
      </w:r>
    </w:p>
    <w:p w:rsidR="00DC5C00" w:rsidRDefault="00DC5C00">
      <w:pPr>
        <w:rPr>
          <w:lang w:eastAsia="en-US"/>
        </w:rPr>
      </w:pPr>
    </w:p>
    <w:p w:rsidR="00713049" w:rsidRDefault="00713049">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13049">
        <w:tc>
          <w:tcPr>
            <w:tcW w:w="4860" w:type="dxa"/>
          </w:tcPr>
          <w:p w:rsidR="00713049" w:rsidRDefault="00713049">
            <w:pPr>
              <w:rPr>
                <w:rFonts w:cs="Arial"/>
                <w:bCs/>
                <w:szCs w:val="18"/>
                <w:lang w:eastAsia="en-US"/>
              </w:rPr>
            </w:pPr>
            <w:r>
              <w:rPr>
                <w:rFonts w:cs="Arial"/>
                <w:bCs/>
                <w:szCs w:val="18"/>
                <w:lang w:eastAsia="en-US"/>
              </w:rPr>
              <w:t xml:space="preserve">Installation Options </w:t>
            </w:r>
          </w:p>
        </w:tc>
      </w:tr>
      <w:tr w:rsidR="00713049">
        <w:tc>
          <w:tcPr>
            <w:tcW w:w="4860" w:type="dxa"/>
          </w:tcPr>
          <w:p w:rsidR="00713049" w:rsidRDefault="00713049">
            <w:pPr>
              <w:rPr>
                <w:rFonts w:cs="Arial"/>
                <w:bCs/>
                <w:szCs w:val="18"/>
                <w:lang w:eastAsia="en-US"/>
              </w:rPr>
            </w:pPr>
            <w:r>
              <w:rPr>
                <w:rFonts w:cs="Arial"/>
                <w:bCs/>
                <w:szCs w:val="18"/>
                <w:lang w:eastAsia="en-US"/>
              </w:rPr>
              <w:t>Payment Cancel Reasons</w:t>
            </w:r>
          </w:p>
        </w:tc>
      </w:tr>
    </w:tbl>
    <w:p w:rsidR="00713049" w:rsidRDefault="00713049">
      <w:pPr>
        <w:rPr>
          <w:rFonts w:cs="Arial"/>
          <w:b/>
          <w:lang w:eastAsia="en-US"/>
        </w:rPr>
      </w:pPr>
      <w:r>
        <w:rPr>
          <w:rFonts w:cs="Arial"/>
          <w:b/>
          <w:lang w:eastAsia="en-US"/>
        </w:rPr>
        <w:t xml:space="preserve">Configuration required Y          Entities to Configure:  </w:t>
      </w:r>
    </w:p>
    <w:p w:rsidR="00713049" w:rsidRDefault="00713049">
      <w:pPr>
        <w:rPr>
          <w:lang w:eastAsia="en-US"/>
        </w:rPr>
      </w:pPr>
    </w:p>
    <w:p w:rsidR="00713049" w:rsidRDefault="00713049">
      <w:pPr>
        <w:rPr>
          <w:lang w:eastAsia="en-US"/>
        </w:rPr>
      </w:pPr>
    </w:p>
    <w:p w:rsidR="00713049" w:rsidRDefault="00713049">
      <w:pPr>
        <w:rPr>
          <w:lang w:eastAsia="en-US"/>
        </w:rPr>
      </w:pPr>
    </w:p>
    <w:p w:rsidR="00713049" w:rsidRDefault="00102E92">
      <w:pPr>
        <w:rPr>
          <w:rFonts w:cs="Arial"/>
          <w:b/>
          <w:u w:val="single"/>
          <w:lang w:eastAsia="en-US"/>
        </w:rPr>
      </w:pPr>
      <w:hyperlink w:anchor="BPM4" w:history="1">
        <w:r w:rsidR="00713049">
          <w:rPr>
            <w:rStyle w:val="Hyperlink"/>
            <w:rFonts w:cs="Arial"/>
            <w:b/>
            <w:lang w:eastAsia="en-US"/>
          </w:rPr>
          <w:t>5.4</w:t>
        </w:r>
      </w:hyperlink>
      <w:r w:rsidR="00713049">
        <w:rPr>
          <w:rFonts w:cs="Arial"/>
          <w:b/>
          <w:u w:val="single"/>
          <w:lang w:eastAsia="en-US"/>
        </w:rPr>
        <w:t xml:space="preserve"> Cancel Financial Transaction(s)</w:t>
      </w:r>
    </w:p>
    <w:p w:rsidR="00713049" w:rsidRPr="00310FD7" w:rsidRDefault="00F65D66">
      <w:pPr>
        <w:rPr>
          <w:rFonts w:cs="Arial"/>
          <w:b/>
          <w:lang w:eastAsia="en-US"/>
          <w:rPrChange w:id="586" w:author="Chetan Raut" w:date="2017-12-12T06:08:00Z">
            <w:rPr>
              <w:rFonts w:cs="Arial"/>
              <w:lang w:eastAsia="en-US"/>
            </w:rPr>
          </w:rPrChange>
        </w:rPr>
      </w:pPr>
      <w:r w:rsidRPr="00310FD7">
        <w:rPr>
          <w:b/>
          <w:lang w:eastAsia="en-US"/>
          <w:rPrChange w:id="587" w:author="Chetan Raut" w:date="2017-12-12T06:08:00Z">
            <w:rPr>
              <w:lang w:eastAsia="en-US"/>
            </w:rPr>
          </w:rPrChange>
        </w:rPr>
        <w:t>Actor/Role: C2M(CCB)</w:t>
      </w:r>
    </w:p>
    <w:p w:rsidR="00713049" w:rsidRDefault="00713049">
      <w:pPr>
        <w:rPr>
          <w:rFonts w:cs="Arial"/>
          <w:b/>
          <w:u w:val="single"/>
          <w:lang w:eastAsia="en-US"/>
        </w:rPr>
      </w:pPr>
      <w:r>
        <w:rPr>
          <w:rFonts w:cs="Arial"/>
          <w:b/>
          <w:lang w:eastAsia="en-US"/>
        </w:rPr>
        <w:t>Description:</w:t>
      </w:r>
    </w:p>
    <w:p w:rsidR="00713049" w:rsidRDefault="00713049">
      <w:pPr>
        <w:rPr>
          <w:lang w:eastAsia="en-US"/>
        </w:rPr>
      </w:pPr>
      <w:r>
        <w:rPr>
          <w:lang w:eastAsia="en-US"/>
        </w:rPr>
        <w:t xml:space="preserve">System cancels Payment Financial Transaction(s). Corresponding Financial Transaction is created to reverse or offset the original Financial Transaction.  </w:t>
      </w:r>
    </w:p>
    <w:p w:rsidR="00713049" w:rsidRDefault="00713049">
      <w:pPr>
        <w:rPr>
          <w:lang w:eastAsia="en-US"/>
        </w:rPr>
      </w:pPr>
    </w:p>
    <w:p w:rsidR="00435E2D" w:rsidRDefault="00435E2D">
      <w:pPr>
        <w:rPr>
          <w:lang w:eastAsia="en-US"/>
        </w:rPr>
      </w:pPr>
    </w:p>
    <w:p w:rsidR="00435E2D" w:rsidRDefault="00435E2D">
      <w:pPr>
        <w:rPr>
          <w:lang w:eastAsia="en-US"/>
        </w:rPr>
      </w:pPr>
    </w:p>
    <w:p w:rsidR="00713049" w:rsidRDefault="00102E92">
      <w:pPr>
        <w:rPr>
          <w:rFonts w:cs="Arial"/>
          <w:b/>
          <w:u w:val="single"/>
          <w:lang w:eastAsia="en-US"/>
        </w:rPr>
      </w:pPr>
      <w:hyperlink w:anchor="BPM5" w:history="1">
        <w:r w:rsidR="00713049">
          <w:rPr>
            <w:rStyle w:val="Hyperlink"/>
            <w:rFonts w:cs="Arial"/>
            <w:b/>
            <w:lang w:eastAsia="en-US"/>
          </w:rPr>
          <w:t>5.5</w:t>
        </w:r>
      </w:hyperlink>
      <w:r w:rsidR="00713049">
        <w:rPr>
          <w:rFonts w:cs="Arial"/>
          <w:b/>
          <w:u w:val="single"/>
          <w:lang w:eastAsia="en-US"/>
        </w:rPr>
        <w:t xml:space="preserve"> Identify Clearinghouse Auto Payments To Be Activated  Group: Activate Auto Payments</w:t>
      </w:r>
    </w:p>
    <w:p w:rsidR="00713049" w:rsidRPr="00F65D66" w:rsidRDefault="00F65D66">
      <w:pPr>
        <w:rPr>
          <w:rFonts w:cs="Arial"/>
          <w:b/>
          <w:lang w:eastAsia="en-US"/>
        </w:rPr>
      </w:pPr>
      <w:r w:rsidRPr="00F65D66">
        <w:rPr>
          <w:b/>
          <w:lang w:eastAsia="en-US"/>
        </w:rPr>
        <w:t>Actor/Role: C2M(CCB)</w:t>
      </w:r>
      <w:r w:rsidR="00713049" w:rsidRPr="00F65D66">
        <w:rPr>
          <w:rFonts w:cs="Arial"/>
          <w:b/>
          <w:lang w:eastAsia="en-US"/>
        </w:rPr>
        <w:t xml:space="preserve">   </w:t>
      </w:r>
    </w:p>
    <w:p w:rsidR="00713049" w:rsidRDefault="00713049">
      <w:pPr>
        <w:rPr>
          <w:rFonts w:cs="Arial"/>
          <w:b/>
          <w:u w:val="single"/>
          <w:lang w:eastAsia="en-US"/>
        </w:rPr>
      </w:pPr>
      <w:r>
        <w:rPr>
          <w:rFonts w:cs="Arial"/>
          <w:b/>
          <w:lang w:eastAsia="en-US"/>
        </w:rPr>
        <w:t>Description:</w:t>
      </w:r>
    </w:p>
    <w:p w:rsidR="00713049" w:rsidRDefault="00713049">
      <w:r>
        <w:t>When an automatic payment is created manually or automatically, it gets marked with an extract date. System identifies the Auto Payments that need to be activated on the specific date (extract date)</w:t>
      </w:r>
      <w:r w:rsidR="004C140D">
        <w:t>.</w:t>
      </w:r>
      <w:r>
        <w:t xml:space="preserve"> This step is the first step of Activate Auto Payment background process that runs periodically. </w:t>
      </w:r>
    </w:p>
    <w:p w:rsidR="00713049" w:rsidRDefault="00713049">
      <w:r>
        <w:t xml:space="preserve">Note: The extract date is the date the automatic payment will be downloaded to the respective financial institution.  </w:t>
      </w:r>
    </w:p>
    <w:p w:rsidR="00713049" w:rsidRDefault="00713049">
      <w:pPr>
        <w:rPr>
          <w:rFonts w:cs="Arial"/>
          <w:b/>
          <w:lang w:eastAsia="en-US"/>
        </w:rPr>
      </w:pPr>
    </w:p>
    <w:p w:rsidR="00737BCC" w:rsidRDefault="00737BCC">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13049">
        <w:tc>
          <w:tcPr>
            <w:tcW w:w="4860" w:type="dxa"/>
          </w:tcPr>
          <w:p w:rsidR="00713049" w:rsidRDefault="00713049">
            <w:pPr>
              <w:rPr>
                <w:rFonts w:cs="Arial"/>
                <w:bCs/>
                <w:szCs w:val="18"/>
                <w:lang w:eastAsia="en-US"/>
              </w:rPr>
            </w:pPr>
            <w:r>
              <w:rPr>
                <w:rFonts w:cs="Arial"/>
                <w:bCs/>
                <w:szCs w:val="18"/>
                <w:lang w:eastAsia="en-US"/>
              </w:rPr>
              <w:t xml:space="preserve"> </w:t>
            </w:r>
            <w:r>
              <w:t xml:space="preserve">ACTVTAPY - </w:t>
            </w:r>
            <w:ins w:id="588" w:author="Chetan Raut" w:date="2017-12-12T10:59:00Z">
              <w:r w:rsidR="00621649">
                <w:t xml:space="preserve"> </w:t>
              </w:r>
              <w:r w:rsidR="00621649" w:rsidRPr="00621649">
                <w:t>Activate auto-pay</w:t>
              </w:r>
            </w:ins>
            <w:del w:id="589" w:author="Chetan Raut" w:date="2017-12-12T10:59:00Z">
              <w:r w:rsidDel="00621649">
                <w:delText>Activating Automatic Payments</w:delText>
              </w:r>
              <w:r w:rsidDel="00621649">
                <w:rPr>
                  <w:rFonts w:cs="Arial"/>
                  <w:bCs/>
                  <w:szCs w:val="18"/>
                  <w:lang w:eastAsia="en-US"/>
                </w:rPr>
                <w:delText xml:space="preserve"> </w:delText>
              </w:r>
            </w:del>
          </w:p>
        </w:tc>
      </w:tr>
    </w:tbl>
    <w:p w:rsidR="00713049" w:rsidRDefault="00713049">
      <w:pPr>
        <w:rPr>
          <w:rFonts w:cs="Arial"/>
          <w:b/>
          <w:lang w:eastAsia="en-US"/>
        </w:rPr>
      </w:pPr>
      <w:r>
        <w:rPr>
          <w:rFonts w:cs="Arial"/>
          <w:b/>
          <w:lang w:eastAsia="en-US"/>
        </w:rPr>
        <w:t xml:space="preserve">Customizable process N            Process Name:             </w:t>
      </w:r>
    </w:p>
    <w:p w:rsidR="00713049" w:rsidRDefault="00713049">
      <w:pPr>
        <w:rPr>
          <w:rFonts w:cs="Arial"/>
          <w:b/>
          <w:lang w:eastAsia="en-US"/>
        </w:rPr>
      </w:pPr>
      <w:r>
        <w:rPr>
          <w:rFonts w:cs="Arial"/>
          <w:b/>
          <w:lang w:eastAsia="en-US"/>
        </w:rPr>
        <w:t xml:space="preserve">                 </w:t>
      </w:r>
    </w:p>
    <w:p w:rsidR="00713049" w:rsidRDefault="00713049">
      <w:pPr>
        <w:rPr>
          <w:lang w:eastAsia="en-US"/>
        </w:rPr>
      </w:pPr>
    </w:p>
    <w:p w:rsidR="00713049" w:rsidRDefault="00713049">
      <w:pPr>
        <w:rPr>
          <w:lang w:eastAsia="en-US"/>
        </w:rPr>
      </w:pPr>
    </w:p>
    <w:p w:rsidR="00713049" w:rsidRDefault="00102E92">
      <w:pPr>
        <w:rPr>
          <w:rFonts w:cs="Arial"/>
          <w:b/>
          <w:u w:val="single"/>
          <w:lang w:eastAsia="en-US"/>
        </w:rPr>
      </w:pPr>
      <w:hyperlink w:anchor="BPM5" w:history="1">
        <w:r w:rsidR="00713049">
          <w:rPr>
            <w:rStyle w:val="Hyperlink"/>
            <w:rFonts w:cs="Arial"/>
            <w:b/>
            <w:lang w:eastAsia="en-US"/>
          </w:rPr>
          <w:t>5.6</w:t>
        </w:r>
      </w:hyperlink>
      <w:r w:rsidR="00713049">
        <w:rPr>
          <w:rFonts w:cs="Arial"/>
          <w:b/>
          <w:u w:val="single"/>
          <w:lang w:eastAsia="en-US"/>
        </w:rPr>
        <w:t xml:space="preserve">  Activate Clearinghouse Auto Payment Records Group: Activate Auto Payments </w:t>
      </w:r>
    </w:p>
    <w:p w:rsidR="00713049" w:rsidRPr="00F65D66" w:rsidRDefault="00F65D66">
      <w:pPr>
        <w:rPr>
          <w:rFonts w:cs="Arial"/>
          <w:b/>
          <w:lang w:eastAsia="en-US"/>
        </w:rPr>
      </w:pPr>
      <w:r w:rsidRPr="00F65D66">
        <w:rPr>
          <w:b/>
          <w:lang w:eastAsia="en-US"/>
        </w:rPr>
        <w:t>Actor/Role: C2M(CCB)</w:t>
      </w:r>
      <w:r w:rsidR="00713049" w:rsidRPr="00F65D66">
        <w:rPr>
          <w:rFonts w:cs="Arial"/>
          <w:b/>
          <w:lang w:eastAsia="en-US"/>
        </w:rPr>
        <w:t xml:space="preserve">   </w:t>
      </w:r>
    </w:p>
    <w:p w:rsidR="00713049" w:rsidRDefault="00713049">
      <w:pPr>
        <w:rPr>
          <w:rFonts w:cs="Arial"/>
          <w:b/>
          <w:u w:val="single"/>
          <w:lang w:eastAsia="en-US"/>
        </w:rPr>
      </w:pPr>
      <w:r>
        <w:rPr>
          <w:rFonts w:cs="Arial"/>
          <w:b/>
          <w:lang w:eastAsia="en-US"/>
        </w:rPr>
        <w:t>Description:</w:t>
      </w:r>
    </w:p>
    <w:p w:rsidR="00713049" w:rsidRDefault="00713049">
      <w:r>
        <w:t xml:space="preserve">System marks selected Auto Payments for download to ACH </w:t>
      </w:r>
    </w:p>
    <w:p w:rsidR="00713049" w:rsidRDefault="00713049">
      <w:pPr>
        <w:rPr>
          <w:lang w:eastAsia="en-US"/>
        </w:rPr>
      </w:pPr>
    </w:p>
    <w:p w:rsidR="00713049" w:rsidRDefault="00713049">
      <w:pPr>
        <w:rPr>
          <w:rFonts w:cs="Arial"/>
          <w:b/>
          <w:lang w:eastAsia="en-US"/>
        </w:rPr>
      </w:pPr>
    </w:p>
    <w:p w:rsidR="00737BCC" w:rsidRDefault="00737BCC">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13049">
        <w:tc>
          <w:tcPr>
            <w:tcW w:w="4860" w:type="dxa"/>
          </w:tcPr>
          <w:p w:rsidR="00713049" w:rsidRDefault="00713049">
            <w:pPr>
              <w:rPr>
                <w:rFonts w:cs="Arial"/>
                <w:bCs/>
                <w:szCs w:val="18"/>
                <w:lang w:eastAsia="en-US"/>
              </w:rPr>
            </w:pPr>
            <w:r>
              <w:rPr>
                <w:rFonts w:cs="Arial"/>
                <w:bCs/>
                <w:szCs w:val="18"/>
                <w:lang w:eastAsia="en-US"/>
              </w:rPr>
              <w:t xml:space="preserve"> </w:t>
            </w:r>
            <w:r>
              <w:t xml:space="preserve">ACTVTAPY - </w:t>
            </w:r>
            <w:ins w:id="590" w:author="Chetan Raut" w:date="2017-12-12T11:00:00Z">
              <w:r w:rsidR="00621649">
                <w:t xml:space="preserve"> </w:t>
              </w:r>
              <w:r w:rsidR="00621649" w:rsidRPr="00621649">
                <w:t>Activate auto-pay</w:t>
              </w:r>
            </w:ins>
            <w:del w:id="591" w:author="Chetan Raut" w:date="2017-12-12T11:00:00Z">
              <w:r w:rsidDel="00621649">
                <w:delText>Activating Automatic Payments</w:delText>
              </w:r>
              <w:r w:rsidDel="00621649">
                <w:rPr>
                  <w:rFonts w:cs="Arial"/>
                  <w:bCs/>
                  <w:szCs w:val="18"/>
                  <w:lang w:eastAsia="en-US"/>
                </w:rPr>
                <w:delText xml:space="preserve"> </w:delText>
              </w:r>
            </w:del>
          </w:p>
        </w:tc>
      </w:tr>
    </w:tbl>
    <w:p w:rsidR="00713049" w:rsidRDefault="00713049">
      <w:pPr>
        <w:rPr>
          <w:rFonts w:cs="Arial"/>
          <w:b/>
          <w:lang w:eastAsia="en-US"/>
        </w:rPr>
      </w:pPr>
      <w:r>
        <w:rPr>
          <w:rFonts w:cs="Arial"/>
          <w:b/>
          <w:lang w:eastAsia="en-US"/>
        </w:rPr>
        <w:t xml:space="preserve">Customizable process N            Process Name:             </w:t>
      </w:r>
    </w:p>
    <w:p w:rsidR="00713049" w:rsidRDefault="00713049">
      <w:pPr>
        <w:rPr>
          <w:lang w:eastAsia="en-US"/>
        </w:rPr>
      </w:pPr>
    </w:p>
    <w:p w:rsidR="00713049" w:rsidRDefault="00713049">
      <w:pPr>
        <w:rPr>
          <w:lang w:eastAsia="en-US"/>
        </w:rPr>
      </w:pPr>
    </w:p>
    <w:p w:rsidR="00737BCC" w:rsidRDefault="00737BCC">
      <w:pPr>
        <w:rPr>
          <w:lang w:eastAsia="en-US"/>
        </w:rPr>
      </w:pPr>
    </w:p>
    <w:p w:rsidR="00713049" w:rsidRDefault="00102E92">
      <w:pPr>
        <w:rPr>
          <w:rFonts w:cs="Arial"/>
          <w:b/>
          <w:u w:val="single"/>
          <w:lang w:eastAsia="en-US"/>
        </w:rPr>
      </w:pPr>
      <w:hyperlink w:anchor="BPM5" w:history="1">
        <w:r w:rsidR="00713049">
          <w:rPr>
            <w:rStyle w:val="Hyperlink"/>
            <w:rFonts w:cs="Arial"/>
            <w:b/>
            <w:lang w:eastAsia="en-US"/>
          </w:rPr>
          <w:t>5.7</w:t>
        </w:r>
      </w:hyperlink>
      <w:r w:rsidR="00713049">
        <w:rPr>
          <w:rFonts w:cs="Arial"/>
          <w:b/>
          <w:u w:val="single"/>
          <w:lang w:eastAsia="en-US"/>
        </w:rPr>
        <w:t xml:space="preserve">  Process Activated Clearinghouse Auto Payment(s) Group: Download Auto Payments to ACH</w:t>
      </w:r>
    </w:p>
    <w:p w:rsidR="00713049" w:rsidRPr="00F65D66" w:rsidRDefault="00F65D66">
      <w:pPr>
        <w:rPr>
          <w:rFonts w:cs="Arial"/>
          <w:b/>
          <w:lang w:eastAsia="en-US"/>
        </w:rPr>
      </w:pPr>
      <w:r w:rsidRPr="00F65D66">
        <w:rPr>
          <w:b/>
          <w:lang w:eastAsia="en-US"/>
        </w:rPr>
        <w:t>Actor/Role: C2M(CCB)</w:t>
      </w:r>
      <w:r w:rsidR="00713049" w:rsidRPr="00F65D66">
        <w:rPr>
          <w:rFonts w:cs="Arial"/>
          <w:b/>
          <w:lang w:eastAsia="en-US"/>
        </w:rPr>
        <w:t xml:space="preserve">   </w:t>
      </w:r>
    </w:p>
    <w:p w:rsidR="00713049" w:rsidRDefault="00713049">
      <w:pPr>
        <w:rPr>
          <w:rFonts w:cs="Arial"/>
          <w:b/>
          <w:u w:val="single"/>
          <w:lang w:eastAsia="en-US"/>
        </w:rPr>
      </w:pPr>
      <w:r>
        <w:rPr>
          <w:rFonts w:cs="Arial"/>
          <w:b/>
          <w:lang w:eastAsia="en-US"/>
        </w:rPr>
        <w:t>Description:</w:t>
      </w:r>
    </w:p>
    <w:p w:rsidR="00713049" w:rsidRDefault="00713049">
      <w:r>
        <w:t xml:space="preserve">System selects and processes all the marked for download to ACH Clearinghouse Auto Payments </w:t>
      </w:r>
    </w:p>
    <w:p w:rsidR="00713049" w:rsidRDefault="00713049">
      <w:pPr>
        <w:rPr>
          <w:lang w:eastAsia="en-US"/>
        </w:rPr>
      </w:pPr>
    </w:p>
    <w:p w:rsidR="00713049" w:rsidRDefault="00713049">
      <w:pPr>
        <w:rPr>
          <w:rFonts w:cs="Arial"/>
          <w:b/>
          <w:lang w:eastAsia="en-US"/>
        </w:rPr>
      </w:pPr>
    </w:p>
    <w:p w:rsidR="00713049" w:rsidRDefault="00713049">
      <w:pPr>
        <w:rPr>
          <w:rFonts w:cs="Arial"/>
          <w:b/>
          <w:lang w:eastAsia="en-US"/>
        </w:rPr>
      </w:pPr>
    </w:p>
    <w:p w:rsidR="00737BCC" w:rsidRDefault="00737BCC">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13049">
        <w:tc>
          <w:tcPr>
            <w:tcW w:w="4860" w:type="dxa"/>
          </w:tcPr>
          <w:p w:rsidR="00713049" w:rsidRDefault="00713049">
            <w:pPr>
              <w:rPr>
                <w:rFonts w:cs="Arial"/>
                <w:bCs/>
                <w:szCs w:val="18"/>
                <w:lang w:eastAsia="en-US"/>
              </w:rPr>
            </w:pPr>
            <w:r>
              <w:t>APAYACH – Download Automatic Payments</w:t>
            </w:r>
            <w:r>
              <w:rPr>
                <w:rFonts w:cs="Arial"/>
                <w:bCs/>
                <w:szCs w:val="18"/>
                <w:lang w:eastAsia="en-US"/>
              </w:rPr>
              <w:t xml:space="preserve"> to ACH (Automatic Clearing House)</w:t>
            </w:r>
          </w:p>
        </w:tc>
      </w:tr>
      <w:tr w:rsidR="00713049">
        <w:tc>
          <w:tcPr>
            <w:tcW w:w="4860" w:type="dxa"/>
          </w:tcPr>
          <w:p w:rsidR="00713049" w:rsidRDefault="00713049">
            <w:pPr>
              <w:rPr>
                <w:rFonts w:cs="Arial"/>
                <w:bCs/>
                <w:szCs w:val="18"/>
                <w:lang w:eastAsia="en-US"/>
              </w:rPr>
            </w:pPr>
            <w:r>
              <w:t xml:space="preserve">C1-APACH -  </w:t>
            </w:r>
            <w:ins w:id="592" w:author="Chetan Raut" w:date="2017-12-12T11:02:00Z">
              <w:r w:rsidR="00621649">
                <w:t xml:space="preserve"> </w:t>
              </w:r>
              <w:r w:rsidR="00621649" w:rsidRPr="00621649">
                <w:t>Auto pay extract - ACH (with offset days parameter)</w:t>
              </w:r>
            </w:ins>
            <w:del w:id="593" w:author="Chetan Raut" w:date="2017-12-12T11:02:00Z">
              <w:r w:rsidDel="00621649">
                <w:delText>Download Automatic Payments</w:delText>
              </w:r>
              <w:r w:rsidDel="00621649">
                <w:rPr>
                  <w:rFonts w:cs="Arial"/>
                  <w:bCs/>
                  <w:szCs w:val="18"/>
                  <w:lang w:eastAsia="en-US"/>
                </w:rPr>
                <w:delText xml:space="preserve"> to ACH (Automatic Clearing House)</w:delText>
              </w:r>
            </w:del>
          </w:p>
          <w:p w:rsidR="00713049" w:rsidRDefault="00713049">
            <w:r>
              <w:rPr>
                <w:rFonts w:cs="Arial"/>
                <w:bCs/>
                <w:szCs w:val="18"/>
                <w:lang w:eastAsia="en-US"/>
              </w:rPr>
              <w:t xml:space="preserve">Note: </w:t>
            </w:r>
            <w:r>
              <w:t xml:space="preserve"> C1-APACH is alternative to using APAYACH</w:t>
            </w:r>
          </w:p>
        </w:tc>
      </w:tr>
    </w:tbl>
    <w:p w:rsidR="00713049" w:rsidRDefault="00713049">
      <w:pPr>
        <w:rPr>
          <w:rFonts w:cs="Arial"/>
          <w:b/>
          <w:lang w:eastAsia="en-US"/>
        </w:rPr>
      </w:pPr>
      <w:r>
        <w:rPr>
          <w:rFonts w:cs="Arial"/>
          <w:b/>
          <w:lang w:eastAsia="en-US"/>
        </w:rPr>
        <w:t xml:space="preserve">Customizable process N            Process Name:             </w:t>
      </w:r>
    </w:p>
    <w:p w:rsidR="00713049" w:rsidRDefault="00713049">
      <w:pPr>
        <w:rPr>
          <w:rFonts w:cs="Arial"/>
          <w:b/>
          <w:lang w:eastAsia="en-US"/>
        </w:rPr>
      </w:pPr>
    </w:p>
    <w:p w:rsidR="00713049" w:rsidRDefault="00713049">
      <w:pPr>
        <w:rPr>
          <w:rFonts w:cs="Arial"/>
          <w:b/>
          <w:u w:val="single"/>
          <w:lang w:eastAsia="en-US"/>
        </w:rPr>
      </w:pPr>
    </w:p>
    <w:p w:rsidR="00713049" w:rsidRDefault="00713049">
      <w:pPr>
        <w:rPr>
          <w:lang w:eastAsia="en-US"/>
        </w:rPr>
      </w:pPr>
    </w:p>
    <w:p w:rsidR="00713049" w:rsidRDefault="00713049">
      <w:pPr>
        <w:rPr>
          <w:lang w:eastAsia="en-US"/>
        </w:rPr>
      </w:pPr>
    </w:p>
    <w:p w:rsidR="00713049" w:rsidRDefault="00713049">
      <w:pPr>
        <w:rPr>
          <w:lang w:eastAsia="en-US"/>
        </w:rPr>
      </w:pPr>
    </w:p>
    <w:p w:rsidR="00435E2D" w:rsidRDefault="00435E2D">
      <w:pPr>
        <w:rPr>
          <w:lang w:eastAsia="en-US"/>
        </w:rPr>
      </w:pPr>
    </w:p>
    <w:p w:rsidR="00713049" w:rsidRDefault="00102E92">
      <w:pPr>
        <w:rPr>
          <w:rFonts w:cs="Arial"/>
          <w:b/>
          <w:u w:val="single"/>
          <w:lang w:eastAsia="en-US"/>
        </w:rPr>
      </w:pPr>
      <w:hyperlink w:anchor="BPM5" w:history="1">
        <w:r w:rsidR="00713049">
          <w:rPr>
            <w:rStyle w:val="Hyperlink"/>
            <w:rFonts w:cs="Arial"/>
            <w:b/>
            <w:lang w:eastAsia="en-US"/>
          </w:rPr>
          <w:t>5.8</w:t>
        </w:r>
      </w:hyperlink>
      <w:r w:rsidR="00713049">
        <w:rPr>
          <w:rFonts w:cs="Arial"/>
          <w:b/>
          <w:u w:val="single"/>
          <w:lang w:eastAsia="en-US"/>
        </w:rPr>
        <w:t xml:space="preserve">  Create File Group: Download Auto Payments to ACH</w:t>
      </w:r>
    </w:p>
    <w:p w:rsidR="00713049" w:rsidRPr="00F65D66" w:rsidRDefault="00F65D66">
      <w:pPr>
        <w:rPr>
          <w:rFonts w:cs="Arial"/>
          <w:b/>
          <w:lang w:eastAsia="en-US"/>
        </w:rPr>
      </w:pPr>
      <w:r w:rsidRPr="00F65D66">
        <w:rPr>
          <w:b/>
          <w:lang w:eastAsia="en-US"/>
        </w:rPr>
        <w:t>Actor/Role: C2M(CCB)</w:t>
      </w:r>
      <w:r w:rsidR="00713049" w:rsidRPr="00F65D66">
        <w:rPr>
          <w:rFonts w:cs="Arial"/>
          <w:b/>
          <w:lang w:eastAsia="en-US"/>
        </w:rPr>
        <w:t xml:space="preserve">   </w:t>
      </w:r>
    </w:p>
    <w:p w:rsidR="00713049" w:rsidRDefault="00713049">
      <w:pPr>
        <w:rPr>
          <w:rFonts w:cs="Arial"/>
          <w:b/>
          <w:u w:val="single"/>
          <w:lang w:eastAsia="en-US"/>
        </w:rPr>
      </w:pPr>
      <w:r>
        <w:rPr>
          <w:rFonts w:cs="Arial"/>
          <w:b/>
          <w:lang w:eastAsia="en-US"/>
        </w:rPr>
        <w:t>Description:</w:t>
      </w:r>
    </w:p>
    <w:p w:rsidR="00713049" w:rsidRDefault="00713049">
      <w:r>
        <w:t xml:space="preserve">System creates file that will be sent to Automated Clearing House Network. </w:t>
      </w:r>
    </w:p>
    <w:p w:rsidR="00713049" w:rsidRDefault="00713049">
      <w:r>
        <w:t xml:space="preserve"> </w:t>
      </w:r>
    </w:p>
    <w:p w:rsidR="00713049" w:rsidRDefault="00713049">
      <w:pPr>
        <w:rPr>
          <w:lang w:eastAsia="en-US"/>
        </w:rPr>
      </w:pPr>
    </w:p>
    <w:p w:rsidR="00713049" w:rsidRDefault="00713049">
      <w:pPr>
        <w:rPr>
          <w:rFonts w:cs="Arial"/>
          <w:b/>
          <w:lang w:eastAsia="en-US"/>
        </w:rPr>
      </w:pPr>
    </w:p>
    <w:p w:rsidR="00713049" w:rsidRDefault="00713049">
      <w:pPr>
        <w:rPr>
          <w:rFonts w:cs="Arial"/>
          <w:b/>
          <w:lang w:eastAsia="en-US"/>
        </w:rPr>
      </w:pPr>
    </w:p>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13049">
        <w:tc>
          <w:tcPr>
            <w:tcW w:w="4860" w:type="dxa"/>
          </w:tcPr>
          <w:p w:rsidR="00713049" w:rsidRDefault="00713049">
            <w:pPr>
              <w:rPr>
                <w:rFonts w:cs="Arial"/>
                <w:bCs/>
                <w:szCs w:val="18"/>
                <w:lang w:eastAsia="en-US"/>
              </w:rPr>
            </w:pPr>
            <w:r>
              <w:t>APAYACH – Download Automatic Payments</w:t>
            </w:r>
            <w:r>
              <w:rPr>
                <w:rFonts w:cs="Arial"/>
                <w:bCs/>
                <w:szCs w:val="18"/>
                <w:lang w:eastAsia="en-US"/>
              </w:rPr>
              <w:t xml:space="preserve"> to ACH (Automatic Clearing House)</w:t>
            </w:r>
          </w:p>
        </w:tc>
      </w:tr>
      <w:tr w:rsidR="00713049">
        <w:tc>
          <w:tcPr>
            <w:tcW w:w="4860" w:type="dxa"/>
          </w:tcPr>
          <w:p w:rsidR="00713049" w:rsidDel="00621649" w:rsidRDefault="00713049">
            <w:pPr>
              <w:rPr>
                <w:del w:id="594" w:author="Chetan Raut" w:date="2017-12-12T11:02:00Z"/>
                <w:rFonts w:cs="Arial"/>
                <w:bCs/>
                <w:szCs w:val="18"/>
                <w:lang w:eastAsia="en-US"/>
              </w:rPr>
            </w:pPr>
            <w:r>
              <w:t xml:space="preserve">C1-APACH -  </w:t>
            </w:r>
            <w:ins w:id="595" w:author="Chetan Raut" w:date="2017-12-12T11:02:00Z">
              <w:r w:rsidR="00621649">
                <w:t xml:space="preserve"> </w:t>
              </w:r>
              <w:r w:rsidR="00621649" w:rsidRPr="00621649">
                <w:t>Auto pay extract - ACH (with offset days parameter)</w:t>
              </w:r>
              <w:r w:rsidR="00621649" w:rsidRPr="00621649" w:rsidDel="00621649">
                <w:t xml:space="preserve"> </w:t>
              </w:r>
            </w:ins>
            <w:del w:id="596" w:author="Chetan Raut" w:date="2017-12-12T11:02:00Z">
              <w:r w:rsidDel="00621649">
                <w:delText>Download Automatic Payments</w:delText>
              </w:r>
              <w:r w:rsidDel="00621649">
                <w:rPr>
                  <w:rFonts w:cs="Arial"/>
                  <w:bCs/>
                  <w:szCs w:val="18"/>
                  <w:lang w:eastAsia="en-US"/>
                </w:rPr>
                <w:delText xml:space="preserve"> to ACH (Automatic Clearing House)</w:delText>
              </w:r>
            </w:del>
          </w:p>
          <w:p w:rsidR="00713049" w:rsidRDefault="00713049">
            <w:r>
              <w:rPr>
                <w:rFonts w:cs="Arial"/>
                <w:bCs/>
                <w:szCs w:val="18"/>
                <w:lang w:eastAsia="en-US"/>
              </w:rPr>
              <w:t xml:space="preserve">Note: </w:t>
            </w:r>
            <w:r>
              <w:t xml:space="preserve"> C1-APACH is alternative to using APAYACH</w:t>
            </w:r>
          </w:p>
        </w:tc>
      </w:tr>
    </w:tbl>
    <w:p w:rsidR="00713049" w:rsidRDefault="00713049">
      <w:pPr>
        <w:rPr>
          <w:rFonts w:cs="Arial"/>
          <w:b/>
          <w:lang w:eastAsia="en-US"/>
        </w:rPr>
      </w:pPr>
      <w:r>
        <w:rPr>
          <w:rFonts w:cs="Arial"/>
          <w:b/>
          <w:lang w:eastAsia="en-US"/>
        </w:rPr>
        <w:t xml:space="preserve">Customizable process N            Process Name:             </w:t>
      </w:r>
    </w:p>
    <w:p w:rsidR="00713049" w:rsidRDefault="00713049">
      <w:pPr>
        <w:rPr>
          <w:rFonts w:cs="Arial"/>
          <w:b/>
          <w:lang w:eastAsia="en-US"/>
        </w:rPr>
      </w:pPr>
    </w:p>
    <w:p w:rsidR="00713049" w:rsidRDefault="00713049">
      <w:pPr>
        <w:rPr>
          <w:rFonts w:cs="Arial"/>
          <w:b/>
          <w:u w:val="single"/>
          <w:lang w:eastAsia="en-US"/>
        </w:rPr>
      </w:pPr>
    </w:p>
    <w:p w:rsidR="00713049" w:rsidRDefault="00713049">
      <w:pPr>
        <w:rPr>
          <w:lang w:eastAsia="en-US"/>
        </w:rPr>
      </w:pPr>
    </w:p>
    <w:p w:rsidR="00713049" w:rsidRDefault="00713049">
      <w:pPr>
        <w:rPr>
          <w:lang w:eastAsia="en-US"/>
        </w:rPr>
      </w:pPr>
    </w:p>
    <w:p w:rsidR="00713049" w:rsidRDefault="00713049">
      <w:pPr>
        <w:rPr>
          <w:lang w:eastAsia="en-US"/>
        </w:rPr>
      </w:pPr>
    </w:p>
    <w:p w:rsidR="00713049" w:rsidRDefault="00713049">
      <w:pPr>
        <w:rPr>
          <w:lang w:eastAsia="en-US"/>
        </w:rPr>
      </w:pPr>
    </w:p>
    <w:p w:rsidR="00713049" w:rsidRDefault="00713049">
      <w:pPr>
        <w:rPr>
          <w:rFonts w:ascii="Arial" w:hAnsi="Arial" w:cs="Arial"/>
          <w:b/>
          <w:u w:val="single"/>
          <w:lang w:eastAsia="en-US"/>
        </w:rPr>
      </w:pPr>
    </w:p>
    <w:p w:rsidR="00713049" w:rsidRDefault="00713049">
      <w:pPr>
        <w:rPr>
          <w:rFonts w:ascii="Arial" w:hAnsi="Arial" w:cs="Arial"/>
          <w:b/>
          <w:u w:val="single"/>
          <w:lang w:eastAsia="en-US"/>
        </w:rPr>
      </w:pPr>
    </w:p>
    <w:p w:rsidR="00713049" w:rsidRDefault="00102E92">
      <w:pPr>
        <w:rPr>
          <w:rFonts w:cs="Arial"/>
          <w:b/>
          <w:u w:val="single"/>
          <w:lang w:eastAsia="en-US"/>
        </w:rPr>
      </w:pPr>
      <w:hyperlink w:anchor="BPM5" w:history="1">
        <w:r w:rsidR="00713049">
          <w:rPr>
            <w:rStyle w:val="Hyperlink"/>
            <w:rFonts w:cs="Arial"/>
            <w:b/>
            <w:lang w:eastAsia="en-US"/>
          </w:rPr>
          <w:t>5.9</w:t>
        </w:r>
      </w:hyperlink>
      <w:r w:rsidR="00713049">
        <w:rPr>
          <w:rFonts w:cs="Arial"/>
          <w:b/>
          <w:u w:val="single"/>
          <w:lang w:eastAsia="en-US"/>
        </w:rPr>
        <w:t xml:space="preserve">  Evaluate Downloaded Auto Payment</w:t>
      </w:r>
      <w:ins w:id="597" w:author="Chetan Raut" w:date="2017-12-12T06:21:00Z">
        <w:r w:rsidR="00116D88">
          <w:rPr>
            <w:rFonts w:cs="Arial"/>
            <w:b/>
            <w:u w:val="single"/>
            <w:lang w:eastAsia="en-US"/>
          </w:rPr>
          <w:t>(</w:t>
        </w:r>
      </w:ins>
      <w:r w:rsidR="00713049">
        <w:rPr>
          <w:rFonts w:cs="Arial"/>
          <w:b/>
          <w:u w:val="single"/>
          <w:lang w:eastAsia="en-US"/>
        </w:rPr>
        <w:t>s</w:t>
      </w:r>
      <w:ins w:id="598" w:author="Chetan Raut" w:date="2017-12-12T06:21:00Z">
        <w:r w:rsidR="00116D88">
          <w:rPr>
            <w:rFonts w:cs="Arial"/>
            <w:b/>
            <w:u w:val="single"/>
            <w:lang w:eastAsia="en-US"/>
          </w:rPr>
          <w:t>)</w:t>
        </w:r>
      </w:ins>
      <w:r w:rsidR="00713049">
        <w:rPr>
          <w:rFonts w:cs="Arial"/>
          <w:b/>
          <w:u w:val="single"/>
          <w:lang w:eastAsia="en-US"/>
        </w:rPr>
        <w:t xml:space="preserve"> Group: Create Auto Payments Balance Control</w:t>
      </w:r>
    </w:p>
    <w:p w:rsidR="00713049" w:rsidRPr="00F65D66" w:rsidRDefault="00F65D66">
      <w:pPr>
        <w:rPr>
          <w:rFonts w:cs="Arial"/>
          <w:b/>
          <w:lang w:eastAsia="en-US"/>
        </w:rPr>
      </w:pPr>
      <w:r w:rsidRPr="00F65D66">
        <w:rPr>
          <w:b/>
          <w:lang w:eastAsia="en-US"/>
        </w:rPr>
        <w:t>Actor/Role: C2M(CCB)</w:t>
      </w:r>
      <w:r w:rsidR="00713049" w:rsidRPr="00F65D66">
        <w:rPr>
          <w:rFonts w:cs="Arial"/>
          <w:b/>
          <w:lang w:eastAsia="en-US"/>
        </w:rPr>
        <w:t xml:space="preserve">   </w:t>
      </w:r>
    </w:p>
    <w:p w:rsidR="00713049" w:rsidRDefault="00713049">
      <w:pPr>
        <w:rPr>
          <w:rFonts w:cs="Arial"/>
          <w:b/>
          <w:u w:val="single"/>
          <w:lang w:eastAsia="en-US"/>
        </w:rPr>
      </w:pPr>
      <w:r>
        <w:rPr>
          <w:rFonts w:cs="Arial"/>
          <w:b/>
          <w:lang w:eastAsia="en-US"/>
        </w:rPr>
        <w:t>Description:</w:t>
      </w:r>
    </w:p>
    <w:p w:rsidR="00713049" w:rsidRDefault="00713049">
      <w:r>
        <w:t xml:space="preserve">System evaluates each group of downloaded Auto Payments (typically processed in one run of download to ACH). </w:t>
      </w:r>
    </w:p>
    <w:p w:rsidR="00713049" w:rsidRDefault="00713049">
      <w:pPr>
        <w:rPr>
          <w:lang w:eastAsia="en-US"/>
        </w:rPr>
      </w:pPr>
    </w:p>
    <w:p w:rsidR="00713049" w:rsidRDefault="00713049">
      <w:pPr>
        <w:rPr>
          <w:rFonts w:cs="Arial"/>
          <w:b/>
          <w:lang w:eastAsia="en-US"/>
        </w:rPr>
      </w:pPr>
    </w:p>
    <w:p w:rsidR="00713049" w:rsidRDefault="00713049">
      <w:pPr>
        <w:rPr>
          <w:rFonts w:cs="Arial"/>
          <w:b/>
          <w:lang w:eastAsia="en-US"/>
        </w:rPr>
      </w:pPr>
      <w:r>
        <w:rPr>
          <w:rFonts w:cs="Arial"/>
          <w:b/>
          <w:lang w:eastAsia="en-US"/>
        </w:rPr>
        <w:t xml:space="preserve"> </w:t>
      </w:r>
    </w:p>
    <w:p w:rsidR="00713049" w:rsidRDefault="00713049"/>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13049">
        <w:tc>
          <w:tcPr>
            <w:tcW w:w="4860" w:type="dxa"/>
          </w:tcPr>
          <w:p w:rsidR="00713049" w:rsidRDefault="00713049">
            <w:r>
              <w:t xml:space="preserve"> BALAPY-  </w:t>
            </w:r>
            <w:ins w:id="599" w:author="Chetan Raut" w:date="2017-12-12T11:04:00Z">
              <w:r w:rsidR="00EA5F0D">
                <w:t xml:space="preserve"> </w:t>
              </w:r>
              <w:r w:rsidR="00EA5F0D" w:rsidRPr="00EA5F0D">
                <w:t>Create autopay tender controls</w:t>
              </w:r>
            </w:ins>
            <w:del w:id="600" w:author="Chetan Raut" w:date="2017-12-12T11:04:00Z">
              <w:r w:rsidDel="00EA5F0D">
                <w:delText>Create Auto Payment Balance Control</w:delText>
              </w:r>
            </w:del>
          </w:p>
        </w:tc>
      </w:tr>
    </w:tbl>
    <w:p w:rsidR="00713049" w:rsidRDefault="00713049">
      <w:pPr>
        <w:rPr>
          <w:rFonts w:cs="Arial"/>
          <w:b/>
          <w:lang w:eastAsia="en-US"/>
        </w:rPr>
      </w:pPr>
      <w:r>
        <w:rPr>
          <w:rFonts w:cs="Arial"/>
          <w:b/>
          <w:lang w:eastAsia="en-US"/>
        </w:rPr>
        <w:t xml:space="preserve">Customizable process N            Process Name:             </w:t>
      </w:r>
    </w:p>
    <w:p w:rsidR="00713049" w:rsidRDefault="00713049">
      <w:r>
        <w:t xml:space="preserve"> </w:t>
      </w:r>
    </w:p>
    <w:p w:rsidR="00713049" w:rsidRDefault="00713049">
      <w:pPr>
        <w:rPr>
          <w:rFonts w:ascii="Arial" w:hAnsi="Arial" w:cs="Arial"/>
          <w:b/>
          <w:u w:val="single"/>
          <w:lang w:eastAsia="en-US"/>
        </w:rPr>
      </w:pPr>
    </w:p>
    <w:p w:rsidR="00713049" w:rsidRDefault="00102E92">
      <w:pPr>
        <w:rPr>
          <w:rFonts w:cs="Arial"/>
          <w:b/>
          <w:u w:val="single"/>
          <w:lang w:eastAsia="en-US"/>
        </w:rPr>
      </w:pPr>
      <w:hyperlink w:anchor="BPM5" w:history="1">
        <w:r w:rsidR="00713049">
          <w:rPr>
            <w:rStyle w:val="Hyperlink"/>
            <w:rFonts w:cs="Arial"/>
            <w:b/>
            <w:lang w:eastAsia="en-US"/>
          </w:rPr>
          <w:t>6.0</w:t>
        </w:r>
      </w:hyperlink>
      <w:r w:rsidR="00713049">
        <w:rPr>
          <w:rFonts w:cs="Arial"/>
          <w:b/>
          <w:u w:val="single"/>
          <w:lang w:eastAsia="en-US"/>
        </w:rPr>
        <w:t xml:space="preserve"> Create Tender Control Group: Create Auto Payments Balance Control</w:t>
      </w:r>
    </w:p>
    <w:p w:rsidR="00713049" w:rsidRPr="00F65D66" w:rsidRDefault="00F65D66">
      <w:pPr>
        <w:rPr>
          <w:rFonts w:cs="Arial"/>
          <w:b/>
          <w:lang w:eastAsia="en-US"/>
        </w:rPr>
      </w:pPr>
      <w:r w:rsidRPr="00F65D66">
        <w:rPr>
          <w:b/>
          <w:lang w:eastAsia="en-US"/>
        </w:rPr>
        <w:t>Actor/Role: C2M(CCB)</w:t>
      </w:r>
      <w:r w:rsidR="00713049" w:rsidRPr="00F65D66">
        <w:rPr>
          <w:rFonts w:cs="Arial"/>
          <w:b/>
          <w:lang w:eastAsia="en-US"/>
        </w:rPr>
        <w:t xml:space="preserve">   </w:t>
      </w:r>
    </w:p>
    <w:p w:rsidR="00713049" w:rsidRDefault="00713049">
      <w:pPr>
        <w:rPr>
          <w:rFonts w:cs="Arial"/>
          <w:b/>
          <w:u w:val="single"/>
          <w:lang w:eastAsia="en-US"/>
        </w:rPr>
      </w:pPr>
      <w:r>
        <w:rPr>
          <w:rFonts w:cs="Arial"/>
          <w:b/>
          <w:lang w:eastAsia="en-US"/>
        </w:rPr>
        <w:t>Description:</w:t>
      </w:r>
    </w:p>
    <w:p w:rsidR="00713049" w:rsidRDefault="00713049">
      <w:r>
        <w:t xml:space="preserve">System creates a new Tender Control for each unique group of extracted Auto Payments if payment tender doesn’t have tender control yet. </w:t>
      </w:r>
    </w:p>
    <w:p w:rsidR="00713049" w:rsidRDefault="00713049">
      <w:pPr>
        <w:rPr>
          <w:lang w:eastAsia="en-US"/>
        </w:rPr>
      </w:pPr>
    </w:p>
    <w:p w:rsidR="00713049" w:rsidRDefault="00713049">
      <w:pPr>
        <w:rPr>
          <w:rFonts w:cs="Arial"/>
          <w:b/>
          <w:lang w:eastAsia="en-US"/>
        </w:rPr>
      </w:pPr>
    </w:p>
    <w:p w:rsidR="00713049" w:rsidRDefault="00713049">
      <w:pPr>
        <w:rPr>
          <w:rFonts w:cs="Arial"/>
          <w:b/>
          <w:lang w:eastAsia="en-US"/>
        </w:rPr>
      </w:pPr>
      <w:r>
        <w:rPr>
          <w:rFonts w:cs="Arial"/>
          <w:b/>
          <w:lang w:eastAsia="en-US"/>
        </w:rPr>
        <w:t xml:space="preserve"> </w:t>
      </w:r>
    </w:p>
    <w:p w:rsidR="00713049" w:rsidRDefault="00713049"/>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13049">
        <w:tc>
          <w:tcPr>
            <w:tcW w:w="4860" w:type="dxa"/>
          </w:tcPr>
          <w:p w:rsidR="00713049" w:rsidRDefault="00713049">
            <w:r>
              <w:t xml:space="preserve"> BALAPY-  </w:t>
            </w:r>
            <w:ins w:id="601" w:author="Chetan Raut" w:date="2017-12-12T11:04:00Z">
              <w:r w:rsidR="00EA5F0D">
                <w:t xml:space="preserve"> </w:t>
              </w:r>
              <w:r w:rsidR="00EA5F0D" w:rsidRPr="00EA5F0D">
                <w:t>Create autopay tender controls</w:t>
              </w:r>
            </w:ins>
            <w:del w:id="602" w:author="Chetan Raut" w:date="2017-12-12T11:04:00Z">
              <w:r w:rsidDel="00EA5F0D">
                <w:delText>Create Auto Payment Balance Control</w:delText>
              </w:r>
            </w:del>
          </w:p>
        </w:tc>
      </w:tr>
    </w:tbl>
    <w:p w:rsidR="00713049" w:rsidRDefault="00713049">
      <w:pPr>
        <w:rPr>
          <w:rFonts w:cs="Arial"/>
          <w:b/>
          <w:lang w:eastAsia="en-US"/>
        </w:rPr>
      </w:pPr>
      <w:r>
        <w:rPr>
          <w:rFonts w:cs="Arial"/>
          <w:b/>
          <w:lang w:eastAsia="en-US"/>
        </w:rPr>
        <w:t xml:space="preserve">Customizable process N            Process Name:             </w:t>
      </w:r>
    </w:p>
    <w:p w:rsidR="00713049" w:rsidRDefault="00713049">
      <w:pPr>
        <w:rPr>
          <w:rFonts w:ascii="Arial" w:hAnsi="Arial" w:cs="Arial"/>
          <w:b/>
          <w:u w:val="single"/>
          <w:lang w:eastAsia="en-US"/>
        </w:rPr>
      </w:pPr>
    </w:p>
    <w:p w:rsidR="00713049" w:rsidRDefault="00713049">
      <w:pPr>
        <w:rPr>
          <w:rFonts w:ascii="Arial" w:hAnsi="Arial" w:cs="Arial"/>
          <w:b/>
          <w:u w:val="single"/>
          <w:lang w:eastAsia="en-US"/>
        </w:rPr>
      </w:pPr>
    </w:p>
    <w:p w:rsidR="00713049" w:rsidRDefault="00102E92">
      <w:pPr>
        <w:rPr>
          <w:rFonts w:cs="Arial"/>
          <w:b/>
          <w:u w:val="single"/>
          <w:lang w:eastAsia="en-US"/>
        </w:rPr>
      </w:pPr>
      <w:hyperlink w:anchor="BPM5" w:history="1">
        <w:r w:rsidR="00713049">
          <w:rPr>
            <w:rStyle w:val="Hyperlink"/>
            <w:rFonts w:cs="Arial"/>
            <w:b/>
            <w:lang w:eastAsia="en-US"/>
          </w:rPr>
          <w:t>6.1</w:t>
        </w:r>
      </w:hyperlink>
      <w:r w:rsidR="00713049">
        <w:rPr>
          <w:rFonts w:cs="Arial"/>
          <w:b/>
          <w:u w:val="single"/>
          <w:lang w:eastAsia="en-US"/>
        </w:rPr>
        <w:t xml:space="preserve"> Create Associated Deposit Control Group: Create Auto Payments Balance Control</w:t>
      </w:r>
    </w:p>
    <w:p w:rsidR="00713049" w:rsidRPr="00F65D66" w:rsidRDefault="00F65D66">
      <w:pPr>
        <w:rPr>
          <w:rFonts w:cs="Arial"/>
          <w:b/>
          <w:lang w:eastAsia="en-US"/>
        </w:rPr>
      </w:pPr>
      <w:r w:rsidRPr="00F65D66">
        <w:rPr>
          <w:b/>
          <w:lang w:eastAsia="en-US"/>
        </w:rPr>
        <w:t>Actor/Role: C2M(CCB)</w:t>
      </w:r>
      <w:r w:rsidR="00713049" w:rsidRPr="00F65D66">
        <w:rPr>
          <w:rFonts w:cs="Arial"/>
          <w:b/>
          <w:lang w:eastAsia="en-US"/>
        </w:rPr>
        <w:t xml:space="preserve">   </w:t>
      </w:r>
    </w:p>
    <w:p w:rsidR="00713049" w:rsidRDefault="00713049">
      <w:pPr>
        <w:rPr>
          <w:rFonts w:cs="Arial"/>
          <w:b/>
          <w:u w:val="single"/>
          <w:lang w:eastAsia="en-US"/>
        </w:rPr>
      </w:pPr>
      <w:r>
        <w:rPr>
          <w:rFonts w:cs="Arial"/>
          <w:b/>
          <w:lang w:eastAsia="en-US"/>
        </w:rPr>
        <w:t>Description:</w:t>
      </w:r>
    </w:p>
    <w:p w:rsidR="00713049" w:rsidRDefault="00713049">
      <w:r>
        <w:t xml:space="preserve">System creates new associated Deposit Control  </w:t>
      </w:r>
    </w:p>
    <w:p w:rsidR="00713049" w:rsidRDefault="00713049">
      <w:pPr>
        <w:rPr>
          <w:lang w:eastAsia="en-US"/>
        </w:rPr>
      </w:pPr>
    </w:p>
    <w:p w:rsidR="00713049" w:rsidRDefault="00713049">
      <w:pPr>
        <w:rPr>
          <w:rFonts w:cs="Arial"/>
          <w:b/>
          <w:lang w:eastAsia="en-US"/>
        </w:rPr>
      </w:pPr>
    </w:p>
    <w:p w:rsidR="00713049" w:rsidRDefault="00713049"/>
    <w:tbl>
      <w:tblPr>
        <w:tblpPr w:leftFromText="180" w:rightFromText="180" w:vertAnchor="text" w:tblpX="5688"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tblGrid>
      <w:tr w:rsidR="00713049">
        <w:tc>
          <w:tcPr>
            <w:tcW w:w="4860" w:type="dxa"/>
          </w:tcPr>
          <w:p w:rsidR="00713049" w:rsidRDefault="00713049">
            <w:r>
              <w:t xml:space="preserve"> BALAPY-  </w:t>
            </w:r>
            <w:ins w:id="603" w:author="Chetan Raut" w:date="2017-12-12T11:04:00Z">
              <w:r w:rsidR="00EA5F0D">
                <w:t xml:space="preserve"> </w:t>
              </w:r>
              <w:r w:rsidR="00EA5F0D" w:rsidRPr="00EA5F0D">
                <w:t>Create autopay tender controls</w:t>
              </w:r>
            </w:ins>
            <w:del w:id="604" w:author="Chetan Raut" w:date="2017-12-12T11:04:00Z">
              <w:r w:rsidDel="00EA5F0D">
                <w:delText>Create Auto Payment Balance Control</w:delText>
              </w:r>
            </w:del>
          </w:p>
        </w:tc>
      </w:tr>
    </w:tbl>
    <w:p w:rsidR="00713049" w:rsidRDefault="00713049">
      <w:pPr>
        <w:rPr>
          <w:rFonts w:cs="Arial"/>
          <w:b/>
          <w:lang w:eastAsia="en-US"/>
        </w:rPr>
      </w:pPr>
      <w:r>
        <w:rPr>
          <w:rFonts w:cs="Arial"/>
          <w:b/>
          <w:lang w:eastAsia="en-US"/>
        </w:rPr>
        <w:t xml:space="preserve">Customizable process N            Process Name:             </w:t>
      </w:r>
    </w:p>
    <w:p w:rsidR="00713049" w:rsidRDefault="00102E92">
      <w:pPr>
        <w:rPr>
          <w:rFonts w:cs="Arial"/>
          <w:b/>
          <w:u w:val="single"/>
          <w:lang w:eastAsia="en-US"/>
        </w:rPr>
      </w:pPr>
      <w:hyperlink w:anchor="BPM5" w:history="1">
        <w:r w:rsidR="00713049">
          <w:rPr>
            <w:rStyle w:val="Hyperlink"/>
            <w:rFonts w:cs="Arial"/>
            <w:b/>
            <w:lang w:eastAsia="en-US"/>
          </w:rPr>
          <w:t>6.2</w:t>
        </w:r>
      </w:hyperlink>
      <w:r w:rsidR="00713049">
        <w:rPr>
          <w:rFonts w:cs="Arial"/>
          <w:b/>
          <w:u w:val="single"/>
          <w:lang w:eastAsia="en-US"/>
        </w:rPr>
        <w:t xml:space="preserve"> Send ACH File</w:t>
      </w:r>
    </w:p>
    <w:p w:rsidR="00713049" w:rsidRPr="00F65D66" w:rsidRDefault="00F65D66">
      <w:pPr>
        <w:rPr>
          <w:rFonts w:cs="Arial"/>
          <w:b/>
          <w:lang w:eastAsia="en-US"/>
        </w:rPr>
      </w:pPr>
      <w:r w:rsidRPr="00F65D66">
        <w:rPr>
          <w:b/>
          <w:lang w:eastAsia="en-US"/>
        </w:rPr>
        <w:t>Actor/Role: C2M(CCB)</w:t>
      </w:r>
      <w:r w:rsidR="00713049" w:rsidRPr="00F65D66">
        <w:rPr>
          <w:rFonts w:cs="Arial"/>
          <w:b/>
          <w:lang w:eastAsia="en-US"/>
        </w:rPr>
        <w:t xml:space="preserve">   </w:t>
      </w:r>
    </w:p>
    <w:p w:rsidR="00713049" w:rsidRDefault="00713049">
      <w:pPr>
        <w:rPr>
          <w:rFonts w:cs="Arial"/>
          <w:b/>
          <w:u w:val="single"/>
          <w:lang w:eastAsia="en-US"/>
        </w:rPr>
      </w:pPr>
      <w:r>
        <w:rPr>
          <w:rFonts w:cs="Arial"/>
          <w:b/>
          <w:lang w:eastAsia="en-US"/>
        </w:rPr>
        <w:t>Description:</w:t>
      </w:r>
    </w:p>
    <w:p w:rsidR="00713049" w:rsidRDefault="00F65D66">
      <w:r>
        <w:t>C2M(CCB)</w:t>
      </w:r>
      <w:r w:rsidR="00713049">
        <w:t xml:space="preserve"> sends created ACH file to Automated Clearing House Network (ODFI, Network Operator)</w:t>
      </w:r>
    </w:p>
    <w:p w:rsidR="00713049" w:rsidRDefault="00713049">
      <w:pPr>
        <w:rPr>
          <w:rFonts w:ascii="Arial" w:hAnsi="Arial" w:cs="Arial"/>
          <w:b/>
          <w:u w:val="single"/>
          <w:lang w:eastAsia="en-US"/>
        </w:rPr>
      </w:pPr>
    </w:p>
    <w:p w:rsidR="00713049" w:rsidRDefault="00102E92">
      <w:pPr>
        <w:rPr>
          <w:rFonts w:cs="Arial"/>
          <w:b/>
          <w:u w:val="single"/>
          <w:lang w:eastAsia="en-US"/>
        </w:rPr>
      </w:pPr>
      <w:hyperlink w:anchor="BPM5" w:history="1">
        <w:r w:rsidR="00713049">
          <w:rPr>
            <w:rStyle w:val="Hyperlink"/>
            <w:rFonts w:cs="Arial"/>
            <w:b/>
            <w:lang w:eastAsia="en-US"/>
          </w:rPr>
          <w:t>6.3</w:t>
        </w:r>
      </w:hyperlink>
      <w:r w:rsidR="00713049">
        <w:rPr>
          <w:rFonts w:cs="Arial"/>
          <w:b/>
          <w:u w:val="single"/>
          <w:lang w:eastAsia="en-US"/>
        </w:rPr>
        <w:t xml:space="preserve">  Receive and Process ACH </w:t>
      </w:r>
      <w:del w:id="605" w:author="Chetan Raut" w:date="2017-12-12T06:47:00Z">
        <w:r w:rsidR="00713049" w:rsidDel="00476DB1">
          <w:rPr>
            <w:rFonts w:cs="Arial"/>
            <w:b/>
            <w:u w:val="single"/>
            <w:lang w:eastAsia="en-US"/>
          </w:rPr>
          <w:delText>f</w:delText>
        </w:r>
      </w:del>
      <w:ins w:id="606" w:author="Chetan Raut" w:date="2017-12-12T06:47:00Z">
        <w:r w:rsidR="00476DB1">
          <w:rPr>
            <w:rFonts w:cs="Arial"/>
            <w:b/>
            <w:u w:val="single"/>
            <w:lang w:eastAsia="en-US"/>
          </w:rPr>
          <w:t>F</w:t>
        </w:r>
      </w:ins>
      <w:r w:rsidR="00713049">
        <w:rPr>
          <w:rFonts w:cs="Arial"/>
          <w:b/>
          <w:u w:val="single"/>
          <w:lang w:eastAsia="en-US"/>
        </w:rPr>
        <w:t xml:space="preserve">ile </w:t>
      </w:r>
    </w:p>
    <w:p w:rsidR="00713049" w:rsidRDefault="00713049">
      <w:pPr>
        <w:rPr>
          <w:rFonts w:cs="Arial"/>
          <w:lang w:eastAsia="en-US"/>
        </w:rPr>
      </w:pPr>
      <w:r>
        <w:rPr>
          <w:lang w:eastAsia="en-US"/>
        </w:rPr>
        <w:t>A</w:t>
      </w:r>
      <w:r>
        <w:rPr>
          <w:rFonts w:cs="Arial"/>
          <w:b/>
          <w:lang w:eastAsia="en-US"/>
        </w:rPr>
        <w:t xml:space="preserve">ctor/Role: </w:t>
      </w:r>
      <w:r>
        <w:rPr>
          <w:b/>
        </w:rPr>
        <w:t>Automated Clearing House Network</w:t>
      </w:r>
      <w:r>
        <w:rPr>
          <w:rFonts w:cs="Arial"/>
          <w:b/>
          <w:lang w:eastAsia="en-US"/>
        </w:rPr>
        <w:t xml:space="preserve">  </w:t>
      </w:r>
      <w:r>
        <w:rPr>
          <w:rFonts w:cs="Arial"/>
          <w:lang w:eastAsia="en-US"/>
        </w:rPr>
        <w:t xml:space="preserve"> </w:t>
      </w:r>
    </w:p>
    <w:p w:rsidR="00713049" w:rsidRDefault="00713049">
      <w:pPr>
        <w:rPr>
          <w:rFonts w:cs="Arial"/>
          <w:b/>
          <w:u w:val="single"/>
          <w:lang w:eastAsia="en-US"/>
        </w:rPr>
      </w:pPr>
      <w:r>
        <w:rPr>
          <w:rFonts w:cs="Arial"/>
          <w:b/>
          <w:lang w:eastAsia="en-US"/>
        </w:rPr>
        <w:t>Description:</w:t>
      </w:r>
    </w:p>
    <w:p w:rsidR="00713049" w:rsidRDefault="00713049">
      <w:r>
        <w:t>ACH file is received and getting processed</w:t>
      </w:r>
    </w:p>
    <w:p w:rsidR="00713049" w:rsidRDefault="00713049">
      <w:pPr>
        <w:rPr>
          <w:rFonts w:ascii="Arial" w:hAnsi="Arial" w:cs="Arial"/>
          <w:b/>
          <w:u w:val="single"/>
          <w:lang w:eastAsia="en-US"/>
        </w:rPr>
      </w:pPr>
    </w:p>
    <w:p w:rsidR="00713049" w:rsidRDefault="00102E92">
      <w:pPr>
        <w:rPr>
          <w:rFonts w:cs="Arial"/>
          <w:b/>
          <w:u w:val="single"/>
          <w:lang w:eastAsia="en-US"/>
        </w:rPr>
      </w:pPr>
      <w:hyperlink w:anchor="BPM5" w:history="1">
        <w:r w:rsidR="00713049">
          <w:rPr>
            <w:rStyle w:val="Hyperlink"/>
            <w:rFonts w:cs="Arial"/>
            <w:b/>
            <w:lang w:eastAsia="en-US"/>
          </w:rPr>
          <w:t>6.4</w:t>
        </w:r>
      </w:hyperlink>
      <w:r w:rsidR="00713049">
        <w:rPr>
          <w:rFonts w:cs="Arial"/>
          <w:b/>
          <w:u w:val="single"/>
          <w:lang w:eastAsia="en-US"/>
        </w:rPr>
        <w:t xml:space="preserve">  Send Request to Release Funds </w:t>
      </w:r>
    </w:p>
    <w:p w:rsidR="00713049" w:rsidRDefault="00713049">
      <w:pPr>
        <w:rPr>
          <w:rFonts w:cs="Arial"/>
          <w:lang w:eastAsia="en-US"/>
        </w:rPr>
      </w:pPr>
      <w:r>
        <w:rPr>
          <w:lang w:eastAsia="en-US"/>
        </w:rPr>
        <w:t>A</w:t>
      </w:r>
      <w:r>
        <w:rPr>
          <w:rFonts w:cs="Arial"/>
          <w:b/>
          <w:lang w:eastAsia="en-US"/>
        </w:rPr>
        <w:t xml:space="preserve">ctor/Role: </w:t>
      </w:r>
      <w:r>
        <w:rPr>
          <w:b/>
        </w:rPr>
        <w:t>Automated Clearing House Network</w:t>
      </w:r>
      <w:r>
        <w:rPr>
          <w:rFonts w:cs="Arial"/>
          <w:b/>
          <w:lang w:eastAsia="en-US"/>
        </w:rPr>
        <w:t xml:space="preserve">  </w:t>
      </w:r>
      <w:r>
        <w:rPr>
          <w:rFonts w:cs="Arial"/>
          <w:lang w:eastAsia="en-US"/>
        </w:rPr>
        <w:t xml:space="preserve"> </w:t>
      </w:r>
    </w:p>
    <w:p w:rsidR="00713049" w:rsidRDefault="00713049">
      <w:pPr>
        <w:rPr>
          <w:rFonts w:cs="Arial"/>
          <w:b/>
          <w:u w:val="single"/>
          <w:lang w:eastAsia="en-US"/>
        </w:rPr>
      </w:pPr>
      <w:r>
        <w:rPr>
          <w:rFonts w:cs="Arial"/>
          <w:b/>
          <w:lang w:eastAsia="en-US"/>
        </w:rPr>
        <w:t>Description:</w:t>
      </w:r>
    </w:p>
    <w:p w:rsidR="00713049" w:rsidRDefault="00713049">
      <w:r>
        <w:t>ACH Operator routes Payment information to the Financial Institution indicated by Customer as a source of funds for Payment</w:t>
      </w:r>
    </w:p>
    <w:p w:rsidR="00713049" w:rsidRDefault="00713049"/>
    <w:p w:rsidR="00713049" w:rsidRDefault="00102E92">
      <w:pPr>
        <w:rPr>
          <w:rFonts w:cs="Arial"/>
          <w:b/>
          <w:u w:val="single"/>
          <w:lang w:eastAsia="en-US"/>
        </w:rPr>
      </w:pPr>
      <w:hyperlink w:anchor="BPM5" w:history="1">
        <w:r w:rsidR="00713049">
          <w:rPr>
            <w:rStyle w:val="Hyperlink"/>
            <w:rFonts w:cs="Arial"/>
            <w:b/>
            <w:lang w:eastAsia="en-US"/>
          </w:rPr>
          <w:t>6.5</w:t>
        </w:r>
      </w:hyperlink>
      <w:r w:rsidR="00713049">
        <w:rPr>
          <w:rFonts w:cs="Arial"/>
          <w:b/>
          <w:u w:val="single"/>
          <w:lang w:eastAsia="en-US"/>
        </w:rPr>
        <w:t xml:space="preserve">  Receive </w:t>
      </w:r>
      <w:ins w:id="607" w:author="Chetan Raut" w:date="2017-12-12T06:28:00Z">
        <w:r w:rsidR="005530E6">
          <w:rPr>
            <w:rFonts w:cs="Arial"/>
            <w:b/>
            <w:u w:val="single"/>
            <w:lang w:eastAsia="en-US"/>
          </w:rPr>
          <w:t xml:space="preserve">Request </w:t>
        </w:r>
      </w:ins>
      <w:r w:rsidR="00713049">
        <w:rPr>
          <w:rFonts w:cs="Arial"/>
          <w:b/>
          <w:u w:val="single"/>
          <w:lang w:eastAsia="en-US"/>
        </w:rPr>
        <w:t xml:space="preserve">and Process Request </w:t>
      </w:r>
    </w:p>
    <w:p w:rsidR="00713049" w:rsidRDefault="00713049">
      <w:pPr>
        <w:rPr>
          <w:rFonts w:cs="Arial"/>
          <w:lang w:eastAsia="en-US"/>
        </w:rPr>
      </w:pPr>
      <w:r>
        <w:rPr>
          <w:lang w:eastAsia="en-US"/>
        </w:rPr>
        <w:t>A</w:t>
      </w:r>
      <w:r>
        <w:rPr>
          <w:rFonts w:cs="Arial"/>
          <w:b/>
          <w:lang w:eastAsia="en-US"/>
        </w:rPr>
        <w:t xml:space="preserve">ctor/Role: Financial Institution  </w:t>
      </w:r>
      <w:r>
        <w:rPr>
          <w:rFonts w:cs="Arial"/>
          <w:lang w:eastAsia="en-US"/>
        </w:rPr>
        <w:t xml:space="preserve"> </w:t>
      </w:r>
    </w:p>
    <w:p w:rsidR="00713049" w:rsidRDefault="00713049">
      <w:pPr>
        <w:rPr>
          <w:rFonts w:cs="Arial"/>
          <w:b/>
          <w:u w:val="single"/>
          <w:lang w:eastAsia="en-US"/>
        </w:rPr>
      </w:pPr>
      <w:r>
        <w:rPr>
          <w:rFonts w:cs="Arial"/>
          <w:b/>
          <w:lang w:eastAsia="en-US"/>
        </w:rPr>
        <w:t>Description:</w:t>
      </w:r>
    </w:p>
    <w:p w:rsidR="00713049" w:rsidRDefault="00713049">
      <w:r>
        <w:t>Customer’s Financial Institution receives request to release payment ACH Operator and processes it</w:t>
      </w:r>
    </w:p>
    <w:p w:rsidR="00713049" w:rsidRDefault="00713049"/>
    <w:p w:rsidR="00713049" w:rsidRDefault="00102E92">
      <w:pPr>
        <w:rPr>
          <w:rFonts w:cs="Arial"/>
          <w:b/>
          <w:u w:val="single"/>
          <w:lang w:eastAsia="en-US"/>
        </w:rPr>
      </w:pPr>
      <w:hyperlink w:anchor="BPM5" w:history="1">
        <w:r w:rsidR="00713049">
          <w:rPr>
            <w:rStyle w:val="Hyperlink"/>
            <w:rFonts w:cs="Arial"/>
            <w:b/>
            <w:lang w:eastAsia="en-US"/>
          </w:rPr>
          <w:t>6.6</w:t>
        </w:r>
      </w:hyperlink>
      <w:r w:rsidR="00713049">
        <w:rPr>
          <w:rFonts w:cs="Arial"/>
          <w:b/>
          <w:u w:val="single"/>
          <w:lang w:eastAsia="en-US"/>
        </w:rPr>
        <w:t xml:space="preserve">  Release Funds and Send Notification </w:t>
      </w:r>
    </w:p>
    <w:p w:rsidR="00713049" w:rsidRDefault="00713049">
      <w:pPr>
        <w:rPr>
          <w:rFonts w:cs="Arial"/>
          <w:lang w:eastAsia="en-US"/>
        </w:rPr>
      </w:pPr>
      <w:r>
        <w:rPr>
          <w:lang w:eastAsia="en-US"/>
        </w:rPr>
        <w:t>A</w:t>
      </w:r>
      <w:r>
        <w:rPr>
          <w:rFonts w:cs="Arial"/>
          <w:b/>
          <w:lang w:eastAsia="en-US"/>
        </w:rPr>
        <w:t xml:space="preserve">ctor/Role: Financial Institution  </w:t>
      </w:r>
      <w:r>
        <w:rPr>
          <w:rFonts w:cs="Arial"/>
          <w:lang w:eastAsia="en-US"/>
        </w:rPr>
        <w:t xml:space="preserve"> </w:t>
      </w:r>
    </w:p>
    <w:p w:rsidR="00713049" w:rsidRDefault="00713049">
      <w:pPr>
        <w:rPr>
          <w:rFonts w:cs="Arial"/>
          <w:b/>
          <w:u w:val="single"/>
          <w:lang w:eastAsia="en-US"/>
        </w:rPr>
      </w:pPr>
      <w:r>
        <w:rPr>
          <w:rFonts w:cs="Arial"/>
          <w:b/>
          <w:lang w:eastAsia="en-US"/>
        </w:rPr>
        <w:t>Description:</w:t>
      </w:r>
    </w:p>
    <w:p w:rsidR="00713049" w:rsidRDefault="00713049">
      <w:r>
        <w:t xml:space="preserve">If request to release funds is valid, Financial Institution (typically bank) releases funds and sends notification to ACH network (RDFI and Network Operator) </w:t>
      </w:r>
    </w:p>
    <w:p w:rsidR="00713049" w:rsidRDefault="00713049"/>
    <w:p w:rsidR="00713049" w:rsidRDefault="00102E92">
      <w:pPr>
        <w:rPr>
          <w:rFonts w:cs="Arial"/>
          <w:b/>
          <w:u w:val="single"/>
          <w:lang w:eastAsia="en-US"/>
        </w:rPr>
      </w:pPr>
      <w:hyperlink w:anchor="BPM5" w:history="1">
        <w:r w:rsidR="00713049">
          <w:rPr>
            <w:rStyle w:val="Hyperlink"/>
            <w:rFonts w:cs="Arial"/>
            <w:b/>
            <w:lang w:eastAsia="en-US"/>
          </w:rPr>
          <w:t>6.7</w:t>
        </w:r>
      </w:hyperlink>
      <w:r w:rsidR="00713049">
        <w:rPr>
          <w:rFonts w:cs="Arial"/>
          <w:b/>
          <w:u w:val="single"/>
          <w:lang w:eastAsia="en-US"/>
        </w:rPr>
        <w:t xml:space="preserve">  </w:t>
      </w:r>
      <w:del w:id="608" w:author="Chetan Raut" w:date="2017-12-12T06:49:00Z">
        <w:r w:rsidR="00713049" w:rsidDel="006331FC">
          <w:rPr>
            <w:rFonts w:cs="Arial"/>
            <w:b/>
            <w:u w:val="single"/>
            <w:lang w:eastAsia="en-US"/>
          </w:rPr>
          <w:delText>Release Funds and Send</w:delText>
        </w:r>
      </w:del>
      <w:ins w:id="609" w:author="Chetan Raut" w:date="2017-12-12T06:49:00Z">
        <w:r w:rsidR="006331FC">
          <w:rPr>
            <w:rFonts w:cs="Arial"/>
            <w:b/>
            <w:u w:val="single"/>
            <w:lang w:eastAsia="en-US"/>
          </w:rPr>
          <w:t>Send Reject</w:t>
        </w:r>
      </w:ins>
      <w:r w:rsidR="00713049">
        <w:rPr>
          <w:rFonts w:cs="Arial"/>
          <w:b/>
          <w:u w:val="single"/>
          <w:lang w:eastAsia="en-US"/>
        </w:rPr>
        <w:t xml:space="preserve"> Notification </w:t>
      </w:r>
    </w:p>
    <w:p w:rsidR="00713049" w:rsidRDefault="00713049">
      <w:pPr>
        <w:rPr>
          <w:rFonts w:cs="Arial"/>
          <w:lang w:eastAsia="en-US"/>
        </w:rPr>
      </w:pPr>
      <w:r>
        <w:rPr>
          <w:lang w:eastAsia="en-US"/>
        </w:rPr>
        <w:t>A</w:t>
      </w:r>
      <w:r>
        <w:rPr>
          <w:rFonts w:cs="Arial"/>
          <w:b/>
          <w:lang w:eastAsia="en-US"/>
        </w:rPr>
        <w:t xml:space="preserve">ctor/Role: Financial Institution  </w:t>
      </w:r>
      <w:r>
        <w:rPr>
          <w:rFonts w:cs="Arial"/>
          <w:lang w:eastAsia="en-US"/>
        </w:rPr>
        <w:t xml:space="preserve"> </w:t>
      </w:r>
    </w:p>
    <w:p w:rsidR="00713049" w:rsidRDefault="00713049">
      <w:pPr>
        <w:rPr>
          <w:rFonts w:cs="Arial"/>
          <w:b/>
          <w:u w:val="single"/>
          <w:lang w:eastAsia="en-US"/>
        </w:rPr>
      </w:pPr>
      <w:r>
        <w:rPr>
          <w:rFonts w:cs="Arial"/>
          <w:b/>
          <w:lang w:eastAsia="en-US"/>
        </w:rPr>
        <w:t>Description:</w:t>
      </w:r>
    </w:p>
    <w:p w:rsidR="00713049" w:rsidRDefault="00713049">
      <w:pPr>
        <w:rPr>
          <w:rFonts w:ascii="Arial" w:hAnsi="Arial" w:cs="Arial"/>
          <w:b/>
          <w:u w:val="single"/>
          <w:lang w:eastAsia="en-US"/>
        </w:rPr>
      </w:pPr>
      <w:r>
        <w:t xml:space="preserve">If request to release funds is not valid, Financial Institution rejects request and sends notification to ACH network (RDFI and Network Operator)   </w:t>
      </w:r>
    </w:p>
    <w:p w:rsidR="00713049" w:rsidRDefault="00713049">
      <w:pPr>
        <w:rPr>
          <w:rFonts w:ascii="Arial" w:hAnsi="Arial" w:cs="Arial"/>
          <w:b/>
          <w:u w:val="single"/>
          <w:lang w:eastAsia="en-US"/>
        </w:rPr>
      </w:pPr>
    </w:p>
    <w:p w:rsidR="00713049" w:rsidRDefault="00102E92">
      <w:pPr>
        <w:rPr>
          <w:rFonts w:cs="Arial"/>
          <w:b/>
          <w:u w:val="single"/>
          <w:lang w:eastAsia="en-US"/>
        </w:rPr>
      </w:pPr>
      <w:hyperlink w:anchor="BPM5" w:history="1">
        <w:r w:rsidR="00713049">
          <w:rPr>
            <w:rStyle w:val="Hyperlink"/>
            <w:rFonts w:cs="Arial"/>
            <w:b/>
            <w:lang w:eastAsia="en-US"/>
          </w:rPr>
          <w:t>6.8</w:t>
        </w:r>
      </w:hyperlink>
      <w:r w:rsidR="00713049">
        <w:rPr>
          <w:rFonts w:cs="Arial"/>
          <w:b/>
          <w:u w:val="single"/>
          <w:lang w:eastAsia="en-US"/>
        </w:rPr>
        <w:t xml:space="preserve">  Receive Notification(s) </w:t>
      </w:r>
    </w:p>
    <w:p w:rsidR="00713049" w:rsidRDefault="00713049">
      <w:pPr>
        <w:rPr>
          <w:rFonts w:cs="Arial"/>
          <w:lang w:eastAsia="en-US"/>
        </w:rPr>
      </w:pPr>
      <w:r>
        <w:rPr>
          <w:lang w:eastAsia="en-US"/>
        </w:rPr>
        <w:t>A</w:t>
      </w:r>
      <w:r>
        <w:rPr>
          <w:rFonts w:cs="Arial"/>
          <w:b/>
          <w:lang w:eastAsia="en-US"/>
        </w:rPr>
        <w:t xml:space="preserve">ctor/Role: </w:t>
      </w:r>
      <w:r>
        <w:rPr>
          <w:b/>
        </w:rPr>
        <w:t>Automated Clearing House Network</w:t>
      </w:r>
      <w:r>
        <w:rPr>
          <w:rFonts w:cs="Arial"/>
          <w:b/>
          <w:lang w:eastAsia="en-US"/>
        </w:rPr>
        <w:t xml:space="preserve">  </w:t>
      </w:r>
      <w:r>
        <w:rPr>
          <w:rFonts w:cs="Arial"/>
          <w:lang w:eastAsia="en-US"/>
        </w:rPr>
        <w:t xml:space="preserve"> </w:t>
      </w:r>
    </w:p>
    <w:p w:rsidR="00713049" w:rsidRDefault="00713049">
      <w:pPr>
        <w:rPr>
          <w:rFonts w:cs="Arial"/>
          <w:b/>
          <w:u w:val="single"/>
          <w:lang w:eastAsia="en-US"/>
        </w:rPr>
      </w:pPr>
      <w:r>
        <w:rPr>
          <w:rFonts w:cs="Arial"/>
          <w:b/>
          <w:lang w:eastAsia="en-US"/>
        </w:rPr>
        <w:t>Description:</w:t>
      </w:r>
    </w:p>
    <w:p w:rsidR="00713049" w:rsidRDefault="00713049">
      <w:r>
        <w:t xml:space="preserve">Network Operator receives notification(s) and route it to the Originator Company </w:t>
      </w:r>
    </w:p>
    <w:p w:rsidR="00713049" w:rsidRDefault="00713049"/>
    <w:p w:rsidR="00713049" w:rsidRDefault="00102E92">
      <w:pPr>
        <w:rPr>
          <w:rFonts w:cs="Arial"/>
          <w:b/>
          <w:u w:val="single"/>
          <w:lang w:eastAsia="en-US"/>
        </w:rPr>
      </w:pPr>
      <w:hyperlink w:anchor="BPM5" w:history="1">
        <w:r w:rsidR="00713049">
          <w:rPr>
            <w:rStyle w:val="Hyperlink"/>
            <w:rFonts w:cs="Arial"/>
            <w:b/>
            <w:lang w:eastAsia="en-US"/>
          </w:rPr>
          <w:t>6.9</w:t>
        </w:r>
      </w:hyperlink>
      <w:r w:rsidR="00713049">
        <w:rPr>
          <w:rFonts w:cs="Arial"/>
          <w:b/>
          <w:u w:val="single"/>
          <w:lang w:eastAsia="en-US"/>
        </w:rPr>
        <w:t xml:space="preserve">  Receive Notification(s) </w:t>
      </w:r>
    </w:p>
    <w:p w:rsidR="00713049" w:rsidRDefault="00713049">
      <w:pPr>
        <w:rPr>
          <w:rFonts w:cs="Arial"/>
          <w:lang w:eastAsia="en-US"/>
        </w:rPr>
      </w:pPr>
      <w:r>
        <w:rPr>
          <w:lang w:eastAsia="en-US"/>
        </w:rPr>
        <w:t>A</w:t>
      </w:r>
      <w:r>
        <w:rPr>
          <w:rFonts w:cs="Arial"/>
          <w:b/>
          <w:lang w:eastAsia="en-US"/>
        </w:rPr>
        <w:t xml:space="preserve">ctor/Role: </w:t>
      </w:r>
      <w:r>
        <w:rPr>
          <w:b/>
        </w:rPr>
        <w:t>CSR</w:t>
      </w:r>
      <w:r>
        <w:rPr>
          <w:rFonts w:cs="Arial"/>
          <w:b/>
          <w:lang w:eastAsia="en-US"/>
        </w:rPr>
        <w:t xml:space="preserve"> </w:t>
      </w:r>
      <w:ins w:id="610" w:author="Chetan Raut" w:date="2017-12-12T06:09:00Z">
        <w:r w:rsidR="00310FD7">
          <w:rPr>
            <w:rFonts w:cs="Arial"/>
            <w:b/>
            <w:lang w:eastAsia="en-US"/>
          </w:rPr>
          <w:t>or Authorized User</w:t>
        </w:r>
      </w:ins>
      <w:r>
        <w:rPr>
          <w:rFonts w:cs="Arial"/>
          <w:b/>
          <w:lang w:eastAsia="en-US"/>
        </w:rPr>
        <w:t xml:space="preserve"> </w:t>
      </w:r>
      <w:r>
        <w:rPr>
          <w:rFonts w:cs="Arial"/>
          <w:lang w:eastAsia="en-US"/>
        </w:rPr>
        <w:t xml:space="preserve"> </w:t>
      </w:r>
    </w:p>
    <w:p w:rsidR="00713049" w:rsidRDefault="00713049">
      <w:pPr>
        <w:rPr>
          <w:rFonts w:cs="Arial"/>
          <w:b/>
          <w:u w:val="single"/>
          <w:lang w:eastAsia="en-US"/>
        </w:rPr>
      </w:pPr>
      <w:r>
        <w:rPr>
          <w:rFonts w:cs="Arial"/>
          <w:b/>
          <w:lang w:eastAsia="en-US"/>
        </w:rPr>
        <w:t>Description:</w:t>
      </w:r>
    </w:p>
    <w:p w:rsidR="00713049" w:rsidRDefault="00713049">
      <w:pPr>
        <w:rPr>
          <w:rFonts w:ascii="Arial" w:hAnsi="Arial" w:cs="Arial"/>
          <w:b/>
          <w:u w:val="single"/>
          <w:lang w:eastAsia="en-US"/>
        </w:rPr>
      </w:pPr>
      <w:r>
        <w:t>CSR</w:t>
      </w:r>
      <w:ins w:id="611" w:author="Chetan Raut" w:date="2017-12-12T06:50:00Z">
        <w:r w:rsidR="006331FC">
          <w:t xml:space="preserve"> or Authorized User</w:t>
        </w:r>
      </w:ins>
      <w:r>
        <w:t xml:space="preserve"> receives and reviews notifications. If Payment has been rejected by Financial Institution and funds were not released, Payment will be canceled (see step 5.0 of the current process for details).</w:t>
      </w:r>
    </w:p>
    <w:p w:rsidR="00713049" w:rsidRDefault="00713049">
      <w:pPr>
        <w:rPr>
          <w:rFonts w:ascii="Arial" w:hAnsi="Arial" w:cs="Arial"/>
          <w:b/>
          <w:u w:val="single"/>
          <w:lang w:eastAsia="en-US"/>
        </w:rPr>
      </w:pPr>
    </w:p>
    <w:p w:rsidR="00713049" w:rsidRDefault="00713049">
      <w:pPr>
        <w:pStyle w:val="Heading2"/>
      </w:pPr>
      <w:bookmarkStart w:id="612" w:name="_Toc274905982"/>
      <w:bookmarkStart w:id="613" w:name="_Toc285042377"/>
      <w:r>
        <w:lastRenderedPageBreak/>
        <w:t>Test Documentation related to the Current Process</w:t>
      </w:r>
      <w:bookmarkEnd w:id="612"/>
      <w:bookmarkEnd w:id="613"/>
      <w:r>
        <w:t xml:space="preserve"> </w:t>
      </w:r>
    </w:p>
    <w:p w:rsidR="00713049" w:rsidRDefault="00713049">
      <w:pPr>
        <w:keepNext/>
        <w:keepLines/>
        <w:spacing w:before="120" w:after="120"/>
        <w:rPr>
          <w:b/>
        </w:rPr>
      </w:pPr>
      <w:r>
        <w:rPr>
          <w:b/>
        </w:rPr>
        <w:t xml:space="preserve"> </w:t>
      </w:r>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990"/>
        <w:gridCol w:w="5586"/>
        <w:gridCol w:w="1014"/>
      </w:tblGrid>
      <w:tr w:rsidR="00713049">
        <w:trPr>
          <w:cantSplit/>
          <w:tblHeader/>
        </w:trPr>
        <w:tc>
          <w:tcPr>
            <w:tcW w:w="990" w:type="dxa"/>
            <w:tcBorders>
              <w:top w:val="single" w:sz="12" w:space="0" w:color="auto"/>
              <w:left w:val="single" w:sz="12" w:space="0" w:color="auto"/>
              <w:bottom w:val="nil"/>
              <w:right w:val="single" w:sz="6" w:space="0" w:color="auto"/>
            </w:tcBorders>
            <w:shd w:val="pct10" w:color="auto" w:fill="auto"/>
          </w:tcPr>
          <w:p w:rsidR="00713049" w:rsidRDefault="00713049">
            <w:pPr>
              <w:pStyle w:val="TableHeading"/>
            </w:pPr>
            <w:r>
              <w:t xml:space="preserve">ID  </w:t>
            </w:r>
          </w:p>
        </w:tc>
        <w:tc>
          <w:tcPr>
            <w:tcW w:w="5586" w:type="dxa"/>
            <w:tcBorders>
              <w:top w:val="single" w:sz="6" w:space="0" w:color="auto"/>
              <w:left w:val="single" w:sz="6" w:space="0" w:color="auto"/>
              <w:bottom w:val="single" w:sz="6" w:space="0" w:color="auto"/>
              <w:right w:val="nil"/>
            </w:tcBorders>
            <w:shd w:val="pct10" w:color="auto" w:fill="auto"/>
          </w:tcPr>
          <w:p w:rsidR="00713049" w:rsidRDefault="00713049">
            <w:pPr>
              <w:pStyle w:val="TableHeading"/>
            </w:pPr>
            <w:r>
              <w:t xml:space="preserve">Document Name </w:t>
            </w:r>
          </w:p>
        </w:tc>
        <w:tc>
          <w:tcPr>
            <w:tcW w:w="1014" w:type="dxa"/>
            <w:tcBorders>
              <w:top w:val="single" w:sz="6" w:space="0" w:color="auto"/>
              <w:left w:val="nil"/>
              <w:bottom w:val="single" w:sz="6" w:space="0" w:color="auto"/>
              <w:right w:val="single" w:sz="6" w:space="0" w:color="auto"/>
            </w:tcBorders>
            <w:shd w:val="pct10" w:color="auto" w:fill="auto"/>
          </w:tcPr>
          <w:p w:rsidR="00713049" w:rsidRDefault="00713049">
            <w:pPr>
              <w:pStyle w:val="TableHeading"/>
            </w:pPr>
            <w:r>
              <w:t>Test Type</w:t>
            </w:r>
          </w:p>
        </w:tc>
      </w:tr>
      <w:tr w:rsidR="00713049">
        <w:trPr>
          <w:cantSplit/>
          <w:trHeight w:hRule="exact" w:val="60"/>
          <w:tblHeader/>
        </w:trPr>
        <w:tc>
          <w:tcPr>
            <w:tcW w:w="990" w:type="dxa"/>
            <w:tcBorders>
              <w:top w:val="single" w:sz="6" w:space="0" w:color="auto"/>
              <w:left w:val="nil"/>
              <w:bottom w:val="single" w:sz="6" w:space="0" w:color="auto"/>
              <w:right w:val="nil"/>
            </w:tcBorders>
            <w:shd w:val="pct50" w:color="auto" w:fill="auto"/>
          </w:tcPr>
          <w:p w:rsidR="00713049" w:rsidRDefault="00713049">
            <w:pPr>
              <w:pStyle w:val="TableText"/>
              <w:rPr>
                <w:sz w:val="8"/>
              </w:rPr>
            </w:pPr>
          </w:p>
        </w:tc>
        <w:tc>
          <w:tcPr>
            <w:tcW w:w="5586" w:type="dxa"/>
            <w:tcBorders>
              <w:top w:val="single" w:sz="6" w:space="0" w:color="auto"/>
              <w:left w:val="nil"/>
              <w:bottom w:val="single" w:sz="6" w:space="0" w:color="auto"/>
              <w:right w:val="nil"/>
            </w:tcBorders>
            <w:shd w:val="pct50" w:color="auto" w:fill="auto"/>
          </w:tcPr>
          <w:p w:rsidR="00713049" w:rsidRDefault="00713049">
            <w:pPr>
              <w:pStyle w:val="TableText"/>
              <w:rPr>
                <w:sz w:val="8"/>
              </w:rPr>
            </w:pPr>
          </w:p>
        </w:tc>
        <w:tc>
          <w:tcPr>
            <w:tcW w:w="1014" w:type="dxa"/>
            <w:tcBorders>
              <w:top w:val="single" w:sz="6" w:space="0" w:color="auto"/>
              <w:left w:val="nil"/>
              <w:bottom w:val="single" w:sz="6" w:space="0" w:color="auto"/>
              <w:right w:val="nil"/>
            </w:tcBorders>
            <w:shd w:val="pct50" w:color="auto" w:fill="auto"/>
          </w:tcPr>
          <w:p w:rsidR="00713049" w:rsidRDefault="00713049">
            <w:pPr>
              <w:pStyle w:val="TableText"/>
              <w:rPr>
                <w:sz w:val="8"/>
              </w:rPr>
            </w:pPr>
          </w:p>
        </w:tc>
      </w:tr>
      <w:tr w:rsidR="00713049">
        <w:trPr>
          <w:cantSplit/>
          <w:trHeight w:val="255"/>
        </w:trPr>
        <w:tc>
          <w:tcPr>
            <w:tcW w:w="990" w:type="dxa"/>
            <w:tcBorders>
              <w:top w:val="nil"/>
              <w:left w:val="single" w:sz="12" w:space="0" w:color="auto"/>
              <w:bottom w:val="single" w:sz="6" w:space="0" w:color="auto"/>
              <w:right w:val="single" w:sz="6" w:space="0" w:color="auto"/>
            </w:tcBorders>
          </w:tcPr>
          <w:p w:rsidR="00713049" w:rsidRDefault="00713049">
            <w:pPr>
              <w:pStyle w:val="TableText"/>
            </w:pPr>
            <w:r>
              <w:t xml:space="preserve"> </w:t>
            </w:r>
          </w:p>
        </w:tc>
        <w:tc>
          <w:tcPr>
            <w:tcW w:w="5586" w:type="dxa"/>
            <w:tcBorders>
              <w:top w:val="nil"/>
              <w:left w:val="single" w:sz="6" w:space="0" w:color="auto"/>
              <w:bottom w:val="single" w:sz="6" w:space="0" w:color="auto"/>
              <w:right w:val="single" w:sz="6" w:space="0" w:color="auto"/>
            </w:tcBorders>
          </w:tcPr>
          <w:p w:rsidR="00713049" w:rsidRDefault="00713049">
            <w:pPr>
              <w:pStyle w:val="TableText"/>
            </w:pPr>
            <w:r>
              <w:rPr>
                <w:rStyle w:val="HighlightedVariable"/>
              </w:rPr>
              <w:t xml:space="preserve"> </w:t>
            </w:r>
          </w:p>
        </w:tc>
        <w:tc>
          <w:tcPr>
            <w:tcW w:w="1014" w:type="dxa"/>
            <w:tcBorders>
              <w:top w:val="nil"/>
              <w:left w:val="single" w:sz="6" w:space="0" w:color="auto"/>
              <w:bottom w:val="single" w:sz="6" w:space="0" w:color="auto"/>
              <w:right w:val="single" w:sz="6" w:space="0" w:color="auto"/>
            </w:tcBorders>
          </w:tcPr>
          <w:p w:rsidR="00713049" w:rsidRDefault="00713049">
            <w:pPr>
              <w:pStyle w:val="TableText"/>
            </w:pPr>
          </w:p>
        </w:tc>
      </w:tr>
      <w:tr w:rsidR="00713049">
        <w:trPr>
          <w:cantSplit/>
        </w:trPr>
        <w:tc>
          <w:tcPr>
            <w:tcW w:w="990" w:type="dxa"/>
            <w:tcBorders>
              <w:top w:val="single" w:sz="6" w:space="0" w:color="auto"/>
              <w:left w:val="single" w:sz="12" w:space="0" w:color="auto"/>
              <w:bottom w:val="single" w:sz="6" w:space="0" w:color="auto"/>
              <w:right w:val="single" w:sz="6" w:space="0" w:color="auto"/>
            </w:tcBorders>
          </w:tcPr>
          <w:p w:rsidR="00713049" w:rsidRDefault="00713049">
            <w:pPr>
              <w:pStyle w:val="TableText"/>
            </w:pPr>
          </w:p>
        </w:tc>
        <w:tc>
          <w:tcPr>
            <w:tcW w:w="5586" w:type="dxa"/>
            <w:tcBorders>
              <w:top w:val="single" w:sz="6" w:space="0" w:color="auto"/>
              <w:left w:val="single" w:sz="6" w:space="0" w:color="auto"/>
              <w:bottom w:val="single" w:sz="6" w:space="0" w:color="auto"/>
              <w:right w:val="single" w:sz="6" w:space="0" w:color="auto"/>
            </w:tcBorders>
          </w:tcPr>
          <w:p w:rsidR="00713049" w:rsidRDefault="00713049">
            <w:pPr>
              <w:pStyle w:val="TableText"/>
            </w:pPr>
          </w:p>
        </w:tc>
        <w:tc>
          <w:tcPr>
            <w:tcW w:w="1014" w:type="dxa"/>
            <w:tcBorders>
              <w:top w:val="single" w:sz="6" w:space="0" w:color="auto"/>
              <w:left w:val="single" w:sz="6" w:space="0" w:color="auto"/>
              <w:bottom w:val="single" w:sz="6" w:space="0" w:color="auto"/>
              <w:right w:val="single" w:sz="6" w:space="0" w:color="auto"/>
            </w:tcBorders>
          </w:tcPr>
          <w:p w:rsidR="00713049" w:rsidRDefault="00713049">
            <w:pPr>
              <w:pStyle w:val="TableText"/>
            </w:pPr>
          </w:p>
        </w:tc>
      </w:tr>
      <w:tr w:rsidR="00713049">
        <w:trPr>
          <w:cantSplit/>
        </w:trPr>
        <w:tc>
          <w:tcPr>
            <w:tcW w:w="990" w:type="dxa"/>
            <w:tcBorders>
              <w:top w:val="single" w:sz="6" w:space="0" w:color="auto"/>
              <w:left w:val="single" w:sz="12" w:space="0" w:color="auto"/>
              <w:bottom w:val="single" w:sz="6" w:space="0" w:color="auto"/>
              <w:right w:val="single" w:sz="6" w:space="0" w:color="auto"/>
            </w:tcBorders>
          </w:tcPr>
          <w:p w:rsidR="00713049" w:rsidRDefault="00713049">
            <w:pPr>
              <w:pStyle w:val="TableText"/>
            </w:pPr>
          </w:p>
        </w:tc>
        <w:tc>
          <w:tcPr>
            <w:tcW w:w="5586" w:type="dxa"/>
            <w:tcBorders>
              <w:top w:val="single" w:sz="6" w:space="0" w:color="auto"/>
              <w:left w:val="single" w:sz="6" w:space="0" w:color="auto"/>
              <w:bottom w:val="single" w:sz="6" w:space="0" w:color="auto"/>
              <w:right w:val="single" w:sz="6" w:space="0" w:color="auto"/>
            </w:tcBorders>
          </w:tcPr>
          <w:p w:rsidR="00713049" w:rsidRDefault="00713049">
            <w:pPr>
              <w:pStyle w:val="TableText"/>
            </w:pPr>
          </w:p>
        </w:tc>
        <w:tc>
          <w:tcPr>
            <w:tcW w:w="1014" w:type="dxa"/>
            <w:tcBorders>
              <w:top w:val="single" w:sz="6" w:space="0" w:color="auto"/>
              <w:left w:val="single" w:sz="6" w:space="0" w:color="auto"/>
              <w:bottom w:val="single" w:sz="6" w:space="0" w:color="auto"/>
              <w:right w:val="single" w:sz="6" w:space="0" w:color="auto"/>
            </w:tcBorders>
          </w:tcPr>
          <w:p w:rsidR="00713049" w:rsidRDefault="00713049">
            <w:pPr>
              <w:pStyle w:val="TableText"/>
            </w:pPr>
          </w:p>
        </w:tc>
      </w:tr>
      <w:tr w:rsidR="00713049">
        <w:trPr>
          <w:cantSplit/>
        </w:trPr>
        <w:tc>
          <w:tcPr>
            <w:tcW w:w="990" w:type="dxa"/>
            <w:tcBorders>
              <w:top w:val="single" w:sz="6" w:space="0" w:color="auto"/>
              <w:left w:val="single" w:sz="12" w:space="0" w:color="auto"/>
              <w:bottom w:val="single" w:sz="12" w:space="0" w:color="auto"/>
              <w:right w:val="single" w:sz="6" w:space="0" w:color="auto"/>
            </w:tcBorders>
          </w:tcPr>
          <w:p w:rsidR="00713049" w:rsidRDefault="00713049">
            <w:pPr>
              <w:pStyle w:val="TableText"/>
            </w:pPr>
          </w:p>
        </w:tc>
        <w:tc>
          <w:tcPr>
            <w:tcW w:w="5586" w:type="dxa"/>
            <w:tcBorders>
              <w:top w:val="single" w:sz="6" w:space="0" w:color="auto"/>
              <w:left w:val="single" w:sz="6" w:space="0" w:color="auto"/>
              <w:bottom w:val="single" w:sz="12" w:space="0" w:color="auto"/>
              <w:right w:val="single" w:sz="6" w:space="0" w:color="auto"/>
            </w:tcBorders>
          </w:tcPr>
          <w:p w:rsidR="00713049" w:rsidRDefault="00713049">
            <w:pPr>
              <w:pStyle w:val="TableText"/>
            </w:pPr>
          </w:p>
        </w:tc>
        <w:tc>
          <w:tcPr>
            <w:tcW w:w="1014" w:type="dxa"/>
            <w:tcBorders>
              <w:top w:val="single" w:sz="6" w:space="0" w:color="auto"/>
              <w:left w:val="single" w:sz="6" w:space="0" w:color="auto"/>
              <w:bottom w:val="single" w:sz="12" w:space="0" w:color="auto"/>
              <w:right w:val="single" w:sz="6" w:space="0" w:color="auto"/>
            </w:tcBorders>
          </w:tcPr>
          <w:p w:rsidR="00713049" w:rsidRDefault="00713049">
            <w:pPr>
              <w:pStyle w:val="TableText"/>
            </w:pPr>
          </w:p>
        </w:tc>
      </w:tr>
    </w:tbl>
    <w:p w:rsidR="00713049" w:rsidRDefault="00713049">
      <w:pPr>
        <w:keepNext/>
        <w:keepLines/>
        <w:spacing w:before="120" w:after="120"/>
        <w:rPr>
          <w:b/>
        </w:rPr>
      </w:pPr>
    </w:p>
    <w:p w:rsidR="00713049" w:rsidRDefault="00713049">
      <w:pPr>
        <w:pStyle w:val="Heading2"/>
      </w:pPr>
      <w:bookmarkStart w:id="614" w:name="_Toc274905983"/>
      <w:bookmarkStart w:id="615" w:name="_Toc285042378"/>
      <w:r>
        <w:lastRenderedPageBreak/>
        <w:t>Document Control</w:t>
      </w:r>
      <w:bookmarkEnd w:id="614"/>
      <w:bookmarkEnd w:id="615"/>
    </w:p>
    <w:p w:rsidR="00713049" w:rsidRDefault="00713049">
      <w:pPr>
        <w:keepNext/>
        <w:keepLines/>
        <w:spacing w:before="120" w:after="120"/>
        <w:rPr>
          <w:b/>
        </w:rPr>
      </w:pPr>
      <w:r>
        <w:rPr>
          <w:b/>
        </w:rPr>
        <w:t>Change Record</w:t>
      </w:r>
    </w:p>
    <w:p w:rsidR="00713049" w:rsidRDefault="00102E92">
      <w:pPr>
        <w:pStyle w:val="BodyText"/>
        <w:ind w:left="8640" w:firstLine="720"/>
      </w:pPr>
      <w:r>
        <w:fldChar w:fldCharType="begin"/>
      </w:r>
      <w:r>
        <w:instrText xml:space="preserve"> SECTIONPAGES  \* MERGEFORMAT </w:instrText>
      </w:r>
      <w:r>
        <w:fldChar w:fldCharType="separate"/>
      </w:r>
      <w:r w:rsidR="00713049">
        <w:rPr>
          <w:noProof/>
          <w:color w:val="FFFFFF"/>
          <w:sz w:val="10"/>
        </w:rPr>
        <w:t>1</w:t>
      </w:r>
      <w:r>
        <w:rPr>
          <w:noProof/>
          <w:color w:val="FFFFFF"/>
          <w:sz w:val="10"/>
        </w:rPr>
        <w:fldChar w:fldCharType="end"/>
      </w:r>
    </w:p>
    <w:tbl>
      <w:tblPr>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086"/>
        <w:gridCol w:w="1794"/>
        <w:gridCol w:w="906"/>
        <w:gridCol w:w="3870"/>
        <w:tblGridChange w:id="616">
          <w:tblGrid>
            <w:gridCol w:w="1086"/>
            <w:gridCol w:w="1794"/>
            <w:gridCol w:w="906"/>
            <w:gridCol w:w="3870"/>
          </w:tblGrid>
        </w:tblGridChange>
      </w:tblGrid>
      <w:tr w:rsidR="00713049" w:rsidTr="00582865">
        <w:trPr>
          <w:cantSplit/>
          <w:tblHeader/>
        </w:trPr>
        <w:tc>
          <w:tcPr>
            <w:tcW w:w="1086" w:type="dxa"/>
            <w:tcBorders>
              <w:top w:val="single" w:sz="12" w:space="0" w:color="auto"/>
              <w:left w:val="single" w:sz="12" w:space="0" w:color="auto"/>
              <w:bottom w:val="nil"/>
              <w:right w:val="nil"/>
            </w:tcBorders>
            <w:shd w:val="pct10" w:color="auto" w:fill="auto"/>
          </w:tcPr>
          <w:p w:rsidR="00713049" w:rsidRDefault="00713049">
            <w:pPr>
              <w:pStyle w:val="TableHeading"/>
            </w:pPr>
            <w:r>
              <w:t>Date</w:t>
            </w:r>
          </w:p>
        </w:tc>
        <w:tc>
          <w:tcPr>
            <w:tcW w:w="1794" w:type="dxa"/>
            <w:tcBorders>
              <w:top w:val="single" w:sz="12" w:space="0" w:color="auto"/>
              <w:left w:val="nil"/>
              <w:bottom w:val="nil"/>
              <w:right w:val="nil"/>
            </w:tcBorders>
            <w:shd w:val="pct10" w:color="auto" w:fill="auto"/>
          </w:tcPr>
          <w:p w:rsidR="00713049" w:rsidRDefault="00713049">
            <w:pPr>
              <w:pStyle w:val="TableHeading"/>
            </w:pPr>
            <w:r>
              <w:t>Author</w:t>
            </w:r>
          </w:p>
        </w:tc>
        <w:tc>
          <w:tcPr>
            <w:tcW w:w="906" w:type="dxa"/>
            <w:tcBorders>
              <w:top w:val="single" w:sz="12" w:space="0" w:color="auto"/>
              <w:left w:val="nil"/>
              <w:bottom w:val="nil"/>
              <w:right w:val="nil"/>
            </w:tcBorders>
            <w:shd w:val="pct10" w:color="auto" w:fill="auto"/>
          </w:tcPr>
          <w:p w:rsidR="00713049" w:rsidRDefault="00713049">
            <w:pPr>
              <w:pStyle w:val="TableHeading"/>
            </w:pPr>
            <w:r>
              <w:t>Version</w:t>
            </w:r>
          </w:p>
        </w:tc>
        <w:tc>
          <w:tcPr>
            <w:tcW w:w="3870" w:type="dxa"/>
            <w:tcBorders>
              <w:top w:val="single" w:sz="12" w:space="0" w:color="auto"/>
              <w:left w:val="nil"/>
              <w:bottom w:val="nil"/>
              <w:right w:val="single" w:sz="12" w:space="0" w:color="auto"/>
            </w:tcBorders>
            <w:shd w:val="pct10" w:color="auto" w:fill="auto"/>
          </w:tcPr>
          <w:p w:rsidR="00713049" w:rsidRDefault="00713049">
            <w:pPr>
              <w:pStyle w:val="TableHeading"/>
            </w:pPr>
            <w:r>
              <w:t>Change Reference</w:t>
            </w:r>
          </w:p>
        </w:tc>
      </w:tr>
      <w:tr w:rsidR="00713049" w:rsidTr="00582865">
        <w:trPr>
          <w:cantSplit/>
          <w:trHeight w:hRule="exact" w:val="60"/>
          <w:tblHeader/>
        </w:trPr>
        <w:tc>
          <w:tcPr>
            <w:tcW w:w="1086" w:type="dxa"/>
            <w:tcBorders>
              <w:top w:val="single" w:sz="6" w:space="0" w:color="auto"/>
              <w:left w:val="nil"/>
              <w:bottom w:val="single" w:sz="6" w:space="0" w:color="auto"/>
              <w:right w:val="nil"/>
            </w:tcBorders>
            <w:shd w:val="pct50" w:color="auto" w:fill="auto"/>
          </w:tcPr>
          <w:p w:rsidR="00713049" w:rsidRDefault="00713049">
            <w:pPr>
              <w:pStyle w:val="TableText"/>
              <w:rPr>
                <w:sz w:val="8"/>
              </w:rPr>
            </w:pPr>
          </w:p>
        </w:tc>
        <w:tc>
          <w:tcPr>
            <w:tcW w:w="1794" w:type="dxa"/>
            <w:tcBorders>
              <w:top w:val="single" w:sz="6" w:space="0" w:color="auto"/>
              <w:left w:val="nil"/>
              <w:bottom w:val="single" w:sz="6" w:space="0" w:color="auto"/>
              <w:right w:val="nil"/>
            </w:tcBorders>
            <w:shd w:val="pct50" w:color="auto" w:fill="auto"/>
          </w:tcPr>
          <w:p w:rsidR="00713049" w:rsidRDefault="00713049">
            <w:pPr>
              <w:pStyle w:val="TableText"/>
              <w:rPr>
                <w:sz w:val="8"/>
              </w:rPr>
            </w:pPr>
          </w:p>
        </w:tc>
        <w:tc>
          <w:tcPr>
            <w:tcW w:w="906" w:type="dxa"/>
            <w:tcBorders>
              <w:top w:val="single" w:sz="6" w:space="0" w:color="auto"/>
              <w:left w:val="nil"/>
              <w:bottom w:val="single" w:sz="6" w:space="0" w:color="auto"/>
              <w:right w:val="nil"/>
            </w:tcBorders>
            <w:shd w:val="pct50" w:color="auto" w:fill="auto"/>
          </w:tcPr>
          <w:p w:rsidR="00713049" w:rsidRDefault="00713049">
            <w:pPr>
              <w:pStyle w:val="TableText"/>
              <w:rPr>
                <w:sz w:val="8"/>
              </w:rPr>
            </w:pPr>
          </w:p>
        </w:tc>
        <w:tc>
          <w:tcPr>
            <w:tcW w:w="3870" w:type="dxa"/>
            <w:tcBorders>
              <w:top w:val="single" w:sz="6" w:space="0" w:color="auto"/>
              <w:left w:val="nil"/>
              <w:bottom w:val="single" w:sz="6" w:space="0" w:color="auto"/>
              <w:right w:val="nil"/>
            </w:tcBorders>
            <w:shd w:val="pct50" w:color="auto" w:fill="auto"/>
          </w:tcPr>
          <w:p w:rsidR="00713049" w:rsidRDefault="00713049">
            <w:pPr>
              <w:pStyle w:val="TableText"/>
              <w:rPr>
                <w:sz w:val="8"/>
              </w:rPr>
            </w:pPr>
          </w:p>
        </w:tc>
      </w:tr>
      <w:tr w:rsidR="00713049" w:rsidTr="00582865">
        <w:trPr>
          <w:cantSplit/>
        </w:trPr>
        <w:tc>
          <w:tcPr>
            <w:tcW w:w="1086" w:type="dxa"/>
            <w:tcBorders>
              <w:top w:val="nil"/>
              <w:left w:val="single" w:sz="12" w:space="0" w:color="auto"/>
              <w:bottom w:val="single" w:sz="6" w:space="0" w:color="auto"/>
              <w:right w:val="single" w:sz="6" w:space="0" w:color="auto"/>
            </w:tcBorders>
          </w:tcPr>
          <w:p w:rsidR="00713049" w:rsidRDefault="00713049">
            <w:pPr>
              <w:pStyle w:val="TableText"/>
            </w:pPr>
            <w:r>
              <w:t xml:space="preserve"> 6/24/09</w:t>
            </w:r>
          </w:p>
        </w:tc>
        <w:tc>
          <w:tcPr>
            <w:tcW w:w="1794" w:type="dxa"/>
            <w:tcBorders>
              <w:top w:val="nil"/>
              <w:left w:val="single" w:sz="6" w:space="0" w:color="auto"/>
              <w:bottom w:val="single" w:sz="6" w:space="0" w:color="auto"/>
              <w:right w:val="single" w:sz="6" w:space="0" w:color="auto"/>
            </w:tcBorders>
          </w:tcPr>
          <w:p w:rsidR="00713049" w:rsidRDefault="00713049">
            <w:pPr>
              <w:pStyle w:val="TableText"/>
            </w:pPr>
            <w:r>
              <w:rPr>
                <w:rStyle w:val="HighlightedVariable"/>
              </w:rPr>
              <w:t xml:space="preserve"> </w:t>
            </w:r>
            <w:r>
              <w:t>Galina Polonsky</w:t>
            </w:r>
          </w:p>
        </w:tc>
        <w:tc>
          <w:tcPr>
            <w:tcW w:w="906" w:type="dxa"/>
            <w:tcBorders>
              <w:top w:val="nil"/>
              <w:left w:val="single" w:sz="6" w:space="0" w:color="auto"/>
              <w:bottom w:val="single" w:sz="6" w:space="0" w:color="auto"/>
              <w:right w:val="single" w:sz="6" w:space="0" w:color="auto"/>
            </w:tcBorders>
          </w:tcPr>
          <w:p w:rsidR="00713049" w:rsidRDefault="00713049">
            <w:pPr>
              <w:pStyle w:val="TableText"/>
            </w:pPr>
            <w:r>
              <w:t>Draft 1a</w:t>
            </w:r>
          </w:p>
        </w:tc>
        <w:tc>
          <w:tcPr>
            <w:tcW w:w="3870" w:type="dxa"/>
            <w:tcBorders>
              <w:top w:val="nil"/>
              <w:left w:val="single" w:sz="6" w:space="0" w:color="auto"/>
              <w:bottom w:val="single" w:sz="6" w:space="0" w:color="auto"/>
              <w:right w:val="single" w:sz="12" w:space="0" w:color="auto"/>
            </w:tcBorders>
          </w:tcPr>
          <w:p w:rsidR="00713049" w:rsidRDefault="00713049">
            <w:pPr>
              <w:pStyle w:val="TableText"/>
            </w:pPr>
            <w:r>
              <w:t>No Previous Document</w:t>
            </w:r>
          </w:p>
        </w:tc>
      </w:tr>
      <w:tr w:rsidR="00713049" w:rsidTr="00582865">
        <w:trPr>
          <w:cantSplit/>
        </w:trPr>
        <w:tc>
          <w:tcPr>
            <w:tcW w:w="1086" w:type="dxa"/>
            <w:tcBorders>
              <w:top w:val="single" w:sz="6" w:space="0" w:color="auto"/>
              <w:left w:val="single" w:sz="12" w:space="0" w:color="auto"/>
              <w:bottom w:val="single" w:sz="6" w:space="0" w:color="auto"/>
              <w:right w:val="single" w:sz="6" w:space="0" w:color="auto"/>
            </w:tcBorders>
          </w:tcPr>
          <w:p w:rsidR="00713049" w:rsidRDefault="00713049">
            <w:pPr>
              <w:pStyle w:val="TableText"/>
            </w:pPr>
            <w:r>
              <w:t>10/22/10</w:t>
            </w:r>
          </w:p>
        </w:tc>
        <w:tc>
          <w:tcPr>
            <w:tcW w:w="1794" w:type="dxa"/>
            <w:tcBorders>
              <w:top w:val="single" w:sz="6" w:space="0" w:color="auto"/>
              <w:left w:val="single" w:sz="6" w:space="0" w:color="auto"/>
              <w:bottom w:val="single" w:sz="6" w:space="0" w:color="auto"/>
              <w:right w:val="single" w:sz="6" w:space="0" w:color="auto"/>
            </w:tcBorders>
          </w:tcPr>
          <w:p w:rsidR="00713049" w:rsidRDefault="00713049">
            <w:pPr>
              <w:pStyle w:val="TableText"/>
            </w:pPr>
            <w:r>
              <w:t>Geir Hedman</w:t>
            </w:r>
          </w:p>
        </w:tc>
        <w:tc>
          <w:tcPr>
            <w:tcW w:w="906" w:type="dxa"/>
            <w:tcBorders>
              <w:top w:val="single" w:sz="6" w:space="0" w:color="auto"/>
              <w:left w:val="single" w:sz="6" w:space="0" w:color="auto"/>
              <w:bottom w:val="single" w:sz="6" w:space="0" w:color="auto"/>
              <w:right w:val="single" w:sz="6" w:space="0" w:color="auto"/>
            </w:tcBorders>
          </w:tcPr>
          <w:p w:rsidR="00713049" w:rsidRDefault="00713049">
            <w:pPr>
              <w:pStyle w:val="TableText"/>
            </w:pPr>
          </w:p>
        </w:tc>
        <w:tc>
          <w:tcPr>
            <w:tcW w:w="3870" w:type="dxa"/>
            <w:tcBorders>
              <w:top w:val="single" w:sz="6" w:space="0" w:color="auto"/>
              <w:left w:val="single" w:sz="6" w:space="0" w:color="auto"/>
              <w:bottom w:val="single" w:sz="6" w:space="0" w:color="auto"/>
              <w:right w:val="single" w:sz="12" w:space="0" w:color="auto"/>
            </w:tcBorders>
          </w:tcPr>
          <w:p w:rsidR="00713049" w:rsidRDefault="00713049">
            <w:pPr>
              <w:pStyle w:val="TableText"/>
            </w:pPr>
            <w:r>
              <w:t>Update Title and Content page</w:t>
            </w:r>
          </w:p>
        </w:tc>
      </w:tr>
      <w:tr w:rsidR="00713049" w:rsidTr="00582865">
        <w:trPr>
          <w:cantSplit/>
        </w:trPr>
        <w:tc>
          <w:tcPr>
            <w:tcW w:w="1086" w:type="dxa"/>
            <w:tcBorders>
              <w:top w:val="single" w:sz="6" w:space="0" w:color="auto"/>
              <w:left w:val="single" w:sz="12" w:space="0" w:color="auto"/>
              <w:bottom w:val="single" w:sz="6" w:space="0" w:color="auto"/>
              <w:right w:val="single" w:sz="6" w:space="0" w:color="auto"/>
            </w:tcBorders>
          </w:tcPr>
          <w:p w:rsidR="00713049" w:rsidRDefault="00713049">
            <w:pPr>
              <w:pStyle w:val="TableText"/>
            </w:pPr>
            <w:r>
              <w:t>11/16/10</w:t>
            </w:r>
          </w:p>
        </w:tc>
        <w:tc>
          <w:tcPr>
            <w:tcW w:w="1794" w:type="dxa"/>
            <w:tcBorders>
              <w:top w:val="single" w:sz="6" w:space="0" w:color="auto"/>
              <w:left w:val="single" w:sz="6" w:space="0" w:color="auto"/>
              <w:bottom w:val="single" w:sz="6" w:space="0" w:color="auto"/>
              <w:right w:val="single" w:sz="6" w:space="0" w:color="auto"/>
            </w:tcBorders>
          </w:tcPr>
          <w:p w:rsidR="00713049" w:rsidRDefault="00713049">
            <w:pPr>
              <w:pStyle w:val="TableText"/>
            </w:pPr>
            <w:r>
              <w:t>Yoko Iwahiro</w:t>
            </w:r>
          </w:p>
        </w:tc>
        <w:tc>
          <w:tcPr>
            <w:tcW w:w="906" w:type="dxa"/>
            <w:tcBorders>
              <w:top w:val="single" w:sz="6" w:space="0" w:color="auto"/>
              <w:left w:val="single" w:sz="6" w:space="0" w:color="auto"/>
              <w:bottom w:val="single" w:sz="6" w:space="0" w:color="auto"/>
              <w:right w:val="single" w:sz="6" w:space="0" w:color="auto"/>
            </w:tcBorders>
          </w:tcPr>
          <w:p w:rsidR="00713049" w:rsidRDefault="00713049">
            <w:pPr>
              <w:pStyle w:val="TableText"/>
            </w:pPr>
          </w:p>
        </w:tc>
        <w:tc>
          <w:tcPr>
            <w:tcW w:w="3870" w:type="dxa"/>
            <w:tcBorders>
              <w:top w:val="single" w:sz="6" w:space="0" w:color="auto"/>
              <w:left w:val="single" w:sz="6" w:space="0" w:color="auto"/>
              <w:bottom w:val="single" w:sz="6" w:space="0" w:color="auto"/>
              <w:right w:val="single" w:sz="12" w:space="0" w:color="auto"/>
            </w:tcBorders>
          </w:tcPr>
          <w:p w:rsidR="00713049" w:rsidRDefault="00713049">
            <w:pPr>
              <w:pStyle w:val="TableText"/>
            </w:pPr>
            <w:r>
              <w:t>Update Business Objects, algorithms, configurable processes.</w:t>
            </w:r>
          </w:p>
        </w:tc>
      </w:tr>
      <w:tr w:rsidR="00713049" w:rsidTr="00582865">
        <w:trPr>
          <w:cantSplit/>
        </w:trPr>
        <w:tc>
          <w:tcPr>
            <w:tcW w:w="1086" w:type="dxa"/>
            <w:tcBorders>
              <w:top w:val="single" w:sz="6" w:space="0" w:color="auto"/>
              <w:left w:val="single" w:sz="12" w:space="0" w:color="auto"/>
              <w:bottom w:val="single" w:sz="6" w:space="0" w:color="auto"/>
              <w:right w:val="single" w:sz="6" w:space="0" w:color="auto"/>
            </w:tcBorders>
          </w:tcPr>
          <w:p w:rsidR="00713049" w:rsidRDefault="00713049">
            <w:pPr>
              <w:pStyle w:val="TableText"/>
            </w:pPr>
            <w:r>
              <w:t>12/25/10</w:t>
            </w:r>
          </w:p>
        </w:tc>
        <w:tc>
          <w:tcPr>
            <w:tcW w:w="1794" w:type="dxa"/>
            <w:tcBorders>
              <w:top w:val="single" w:sz="6" w:space="0" w:color="auto"/>
              <w:left w:val="single" w:sz="6" w:space="0" w:color="auto"/>
              <w:bottom w:val="single" w:sz="6" w:space="0" w:color="auto"/>
              <w:right w:val="single" w:sz="6" w:space="0" w:color="auto"/>
            </w:tcBorders>
          </w:tcPr>
          <w:p w:rsidR="00713049" w:rsidRDefault="00713049">
            <w:pPr>
              <w:pStyle w:val="TableText"/>
            </w:pPr>
            <w:r>
              <w:t>Ayelet Lavee</w:t>
            </w:r>
          </w:p>
        </w:tc>
        <w:tc>
          <w:tcPr>
            <w:tcW w:w="906" w:type="dxa"/>
            <w:tcBorders>
              <w:top w:val="single" w:sz="6" w:space="0" w:color="auto"/>
              <w:left w:val="single" w:sz="6" w:space="0" w:color="auto"/>
              <w:bottom w:val="single" w:sz="6" w:space="0" w:color="auto"/>
              <w:right w:val="single" w:sz="6" w:space="0" w:color="auto"/>
            </w:tcBorders>
          </w:tcPr>
          <w:p w:rsidR="00713049" w:rsidRDefault="00713049">
            <w:pPr>
              <w:pStyle w:val="TableText"/>
            </w:pPr>
          </w:p>
        </w:tc>
        <w:tc>
          <w:tcPr>
            <w:tcW w:w="3870" w:type="dxa"/>
            <w:tcBorders>
              <w:top w:val="single" w:sz="6" w:space="0" w:color="auto"/>
              <w:left w:val="single" w:sz="6" w:space="0" w:color="auto"/>
              <w:bottom w:val="single" w:sz="6" w:space="0" w:color="auto"/>
              <w:right w:val="single" w:sz="12" w:space="0" w:color="auto"/>
            </w:tcBorders>
          </w:tcPr>
          <w:p w:rsidR="00713049" w:rsidRDefault="00713049">
            <w:pPr>
              <w:pStyle w:val="TableText"/>
            </w:pPr>
            <w:r>
              <w:t>Release review made changes to vision and hyperlinks, Document  name</w:t>
            </w:r>
          </w:p>
        </w:tc>
      </w:tr>
      <w:tr w:rsidR="00737BCC" w:rsidTr="00582865">
        <w:trPr>
          <w:cantSplit/>
        </w:trPr>
        <w:tc>
          <w:tcPr>
            <w:tcW w:w="1086" w:type="dxa"/>
            <w:tcBorders>
              <w:top w:val="single" w:sz="6" w:space="0" w:color="auto"/>
              <w:left w:val="single" w:sz="12" w:space="0" w:color="auto"/>
              <w:bottom w:val="single" w:sz="6" w:space="0" w:color="auto"/>
              <w:right w:val="single" w:sz="6" w:space="0" w:color="auto"/>
            </w:tcBorders>
          </w:tcPr>
          <w:p w:rsidR="00737BCC" w:rsidRDefault="00DC5C00">
            <w:pPr>
              <w:pStyle w:val="TableText"/>
            </w:pPr>
            <w:r>
              <w:t>2/9/11</w:t>
            </w:r>
          </w:p>
        </w:tc>
        <w:tc>
          <w:tcPr>
            <w:tcW w:w="1794" w:type="dxa"/>
            <w:tcBorders>
              <w:top w:val="single" w:sz="6" w:space="0" w:color="auto"/>
              <w:left w:val="single" w:sz="6" w:space="0" w:color="auto"/>
              <w:bottom w:val="single" w:sz="6" w:space="0" w:color="auto"/>
              <w:right w:val="single" w:sz="6" w:space="0" w:color="auto"/>
            </w:tcBorders>
          </w:tcPr>
          <w:p w:rsidR="00737BCC" w:rsidRDefault="00737BCC">
            <w:pPr>
              <w:pStyle w:val="TableText"/>
            </w:pPr>
            <w:r>
              <w:t>Geir Hedman</w:t>
            </w:r>
          </w:p>
        </w:tc>
        <w:tc>
          <w:tcPr>
            <w:tcW w:w="906" w:type="dxa"/>
            <w:tcBorders>
              <w:top w:val="single" w:sz="6" w:space="0" w:color="auto"/>
              <w:left w:val="single" w:sz="6" w:space="0" w:color="auto"/>
              <w:bottom w:val="single" w:sz="6" w:space="0" w:color="auto"/>
              <w:right w:val="single" w:sz="6" w:space="0" w:color="auto"/>
            </w:tcBorders>
          </w:tcPr>
          <w:p w:rsidR="00737BCC" w:rsidRDefault="00737BCC">
            <w:pPr>
              <w:pStyle w:val="TableText"/>
            </w:pPr>
          </w:p>
        </w:tc>
        <w:tc>
          <w:tcPr>
            <w:tcW w:w="3870" w:type="dxa"/>
            <w:tcBorders>
              <w:top w:val="single" w:sz="6" w:space="0" w:color="auto"/>
              <w:left w:val="single" w:sz="6" w:space="0" w:color="auto"/>
              <w:bottom w:val="single" w:sz="6" w:space="0" w:color="auto"/>
              <w:right w:val="single" w:sz="12" w:space="0" w:color="auto"/>
            </w:tcBorders>
          </w:tcPr>
          <w:p w:rsidR="00737BCC" w:rsidRDefault="00737BCC">
            <w:pPr>
              <w:pStyle w:val="TableText"/>
            </w:pPr>
            <w:r>
              <w:t>Updated Document and Visio</w:t>
            </w:r>
          </w:p>
        </w:tc>
      </w:tr>
      <w:tr w:rsidR="008974BD" w:rsidTr="00582865">
        <w:trPr>
          <w:cantSplit/>
        </w:trPr>
        <w:tc>
          <w:tcPr>
            <w:tcW w:w="1086" w:type="dxa"/>
            <w:tcBorders>
              <w:top w:val="single" w:sz="6" w:space="0" w:color="auto"/>
              <w:left w:val="single" w:sz="12" w:space="0" w:color="auto"/>
              <w:bottom w:val="single" w:sz="6" w:space="0" w:color="auto"/>
              <w:right w:val="single" w:sz="6" w:space="0" w:color="auto"/>
            </w:tcBorders>
          </w:tcPr>
          <w:p w:rsidR="008974BD" w:rsidRDefault="008974BD">
            <w:pPr>
              <w:pStyle w:val="TableText"/>
            </w:pPr>
            <w:r>
              <w:t>10/1/13</w:t>
            </w:r>
          </w:p>
        </w:tc>
        <w:tc>
          <w:tcPr>
            <w:tcW w:w="1794" w:type="dxa"/>
            <w:tcBorders>
              <w:top w:val="single" w:sz="6" w:space="0" w:color="auto"/>
              <w:left w:val="single" w:sz="6" w:space="0" w:color="auto"/>
              <w:bottom w:val="single" w:sz="6" w:space="0" w:color="auto"/>
              <w:right w:val="single" w:sz="6" w:space="0" w:color="auto"/>
            </w:tcBorders>
          </w:tcPr>
          <w:p w:rsidR="008974BD" w:rsidRDefault="008974BD">
            <w:pPr>
              <w:pStyle w:val="TableText"/>
            </w:pPr>
            <w:r>
              <w:t>Emma Tiamzon</w:t>
            </w:r>
          </w:p>
        </w:tc>
        <w:tc>
          <w:tcPr>
            <w:tcW w:w="906" w:type="dxa"/>
            <w:tcBorders>
              <w:top w:val="single" w:sz="6" w:space="0" w:color="auto"/>
              <w:left w:val="single" w:sz="6" w:space="0" w:color="auto"/>
              <w:bottom w:val="single" w:sz="6" w:space="0" w:color="auto"/>
              <w:right w:val="single" w:sz="6" w:space="0" w:color="auto"/>
            </w:tcBorders>
          </w:tcPr>
          <w:p w:rsidR="008974BD" w:rsidRDefault="008974BD">
            <w:pPr>
              <w:pStyle w:val="TableText"/>
            </w:pPr>
          </w:p>
        </w:tc>
        <w:tc>
          <w:tcPr>
            <w:tcW w:w="3870" w:type="dxa"/>
            <w:tcBorders>
              <w:top w:val="single" w:sz="6" w:space="0" w:color="auto"/>
              <w:left w:val="single" w:sz="6" w:space="0" w:color="auto"/>
              <w:bottom w:val="single" w:sz="6" w:space="0" w:color="auto"/>
              <w:right w:val="single" w:sz="12" w:space="0" w:color="auto"/>
            </w:tcBorders>
          </w:tcPr>
          <w:p w:rsidR="008974BD" w:rsidRDefault="008974BD">
            <w:pPr>
              <w:pStyle w:val="TableText"/>
            </w:pPr>
            <w:r>
              <w:t>Updated Document for v2.4</w:t>
            </w:r>
          </w:p>
        </w:tc>
      </w:tr>
      <w:tr w:rsidR="00653695" w:rsidTr="00582865">
        <w:trPr>
          <w:cantSplit/>
        </w:trPr>
        <w:tc>
          <w:tcPr>
            <w:tcW w:w="1086" w:type="dxa"/>
            <w:tcBorders>
              <w:top w:val="single" w:sz="6" w:space="0" w:color="auto"/>
              <w:left w:val="single" w:sz="12" w:space="0" w:color="auto"/>
              <w:bottom w:val="single" w:sz="6" w:space="0" w:color="auto"/>
              <w:right w:val="single" w:sz="6" w:space="0" w:color="auto"/>
            </w:tcBorders>
          </w:tcPr>
          <w:p w:rsidR="00653695" w:rsidRDefault="00653695">
            <w:pPr>
              <w:pStyle w:val="TableText"/>
            </w:pPr>
            <w:r>
              <w:t>10/4/2013</w:t>
            </w:r>
          </w:p>
        </w:tc>
        <w:tc>
          <w:tcPr>
            <w:tcW w:w="1794" w:type="dxa"/>
            <w:tcBorders>
              <w:top w:val="single" w:sz="6" w:space="0" w:color="auto"/>
              <w:left w:val="single" w:sz="6" w:space="0" w:color="auto"/>
              <w:bottom w:val="single" w:sz="6" w:space="0" w:color="auto"/>
              <w:right w:val="single" w:sz="6" w:space="0" w:color="auto"/>
            </w:tcBorders>
          </w:tcPr>
          <w:p w:rsidR="00653695" w:rsidRDefault="00653695">
            <w:pPr>
              <w:pStyle w:val="TableText"/>
            </w:pPr>
            <w:r>
              <w:t>Galina Polonsky</w:t>
            </w:r>
          </w:p>
        </w:tc>
        <w:tc>
          <w:tcPr>
            <w:tcW w:w="906" w:type="dxa"/>
            <w:tcBorders>
              <w:top w:val="single" w:sz="6" w:space="0" w:color="auto"/>
              <w:left w:val="single" w:sz="6" w:space="0" w:color="auto"/>
              <w:bottom w:val="single" w:sz="6" w:space="0" w:color="auto"/>
              <w:right w:val="single" w:sz="6" w:space="0" w:color="auto"/>
            </w:tcBorders>
          </w:tcPr>
          <w:p w:rsidR="00653695" w:rsidRDefault="00653695">
            <w:pPr>
              <w:pStyle w:val="TableText"/>
            </w:pPr>
          </w:p>
        </w:tc>
        <w:tc>
          <w:tcPr>
            <w:tcW w:w="3870" w:type="dxa"/>
            <w:tcBorders>
              <w:top w:val="single" w:sz="6" w:space="0" w:color="auto"/>
              <w:left w:val="single" w:sz="6" w:space="0" w:color="auto"/>
              <w:bottom w:val="single" w:sz="6" w:space="0" w:color="auto"/>
              <w:right w:val="single" w:sz="12" w:space="0" w:color="auto"/>
            </w:tcBorders>
          </w:tcPr>
          <w:p w:rsidR="00653695" w:rsidRDefault="00653695">
            <w:pPr>
              <w:pStyle w:val="TableText"/>
            </w:pPr>
            <w:r>
              <w:t>Reviewed, Approved</w:t>
            </w:r>
          </w:p>
        </w:tc>
      </w:tr>
      <w:tr w:rsidR="00737EDA" w:rsidTr="00582865">
        <w:trPr>
          <w:cantSplit/>
        </w:trPr>
        <w:tc>
          <w:tcPr>
            <w:tcW w:w="1086" w:type="dxa"/>
            <w:tcBorders>
              <w:top w:val="single" w:sz="6" w:space="0" w:color="auto"/>
              <w:left w:val="single" w:sz="12" w:space="0" w:color="auto"/>
              <w:bottom w:val="single" w:sz="6" w:space="0" w:color="auto"/>
              <w:right w:val="single" w:sz="6" w:space="0" w:color="auto"/>
            </w:tcBorders>
          </w:tcPr>
          <w:p w:rsidR="00737EDA" w:rsidRDefault="00737EDA">
            <w:pPr>
              <w:pStyle w:val="TableText"/>
            </w:pPr>
            <w:r>
              <w:t>09/11/15</w:t>
            </w:r>
          </w:p>
        </w:tc>
        <w:tc>
          <w:tcPr>
            <w:tcW w:w="1794" w:type="dxa"/>
            <w:tcBorders>
              <w:top w:val="single" w:sz="6" w:space="0" w:color="auto"/>
              <w:left w:val="single" w:sz="6" w:space="0" w:color="auto"/>
              <w:bottom w:val="single" w:sz="6" w:space="0" w:color="auto"/>
              <w:right w:val="single" w:sz="6" w:space="0" w:color="auto"/>
            </w:tcBorders>
          </w:tcPr>
          <w:p w:rsidR="00737EDA" w:rsidRDefault="00737EDA">
            <w:pPr>
              <w:pStyle w:val="TableText"/>
            </w:pPr>
            <w:r>
              <w:t>Don lee</w:t>
            </w:r>
          </w:p>
        </w:tc>
        <w:tc>
          <w:tcPr>
            <w:tcW w:w="906" w:type="dxa"/>
            <w:tcBorders>
              <w:top w:val="single" w:sz="6" w:space="0" w:color="auto"/>
              <w:left w:val="single" w:sz="6" w:space="0" w:color="auto"/>
              <w:bottom w:val="single" w:sz="6" w:space="0" w:color="auto"/>
              <w:right w:val="single" w:sz="6" w:space="0" w:color="auto"/>
            </w:tcBorders>
          </w:tcPr>
          <w:p w:rsidR="00737EDA" w:rsidRDefault="00737EDA">
            <w:pPr>
              <w:pStyle w:val="TableText"/>
            </w:pPr>
          </w:p>
        </w:tc>
        <w:tc>
          <w:tcPr>
            <w:tcW w:w="3870" w:type="dxa"/>
            <w:tcBorders>
              <w:top w:val="single" w:sz="6" w:space="0" w:color="auto"/>
              <w:left w:val="single" w:sz="6" w:space="0" w:color="auto"/>
              <w:bottom w:val="single" w:sz="6" w:space="0" w:color="auto"/>
              <w:right w:val="single" w:sz="12" w:space="0" w:color="auto"/>
            </w:tcBorders>
          </w:tcPr>
          <w:p w:rsidR="00737EDA" w:rsidRDefault="00737EDA">
            <w:pPr>
              <w:pStyle w:val="TableText"/>
            </w:pPr>
            <w:r>
              <w:t>Update to v2.5</w:t>
            </w:r>
          </w:p>
        </w:tc>
      </w:tr>
      <w:tr w:rsidR="00582865" w:rsidTr="009303F2">
        <w:tblPrEx>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ExChange w:id="617" w:author="Chetan Raut" w:date="2017-12-12T11:32:00Z">
            <w:tblPrEx>
              <w:tblW w:w="0" w:type="auto"/>
              <w:tblInd w:w="25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Ex>
          </w:tblPrExChange>
        </w:tblPrEx>
        <w:trPr>
          <w:cantSplit/>
          <w:trPrChange w:id="618" w:author="Chetan Raut" w:date="2017-12-12T11:32:00Z">
            <w:trPr>
              <w:cantSplit/>
            </w:trPr>
          </w:trPrChange>
        </w:trPr>
        <w:tc>
          <w:tcPr>
            <w:tcW w:w="1086" w:type="dxa"/>
            <w:tcBorders>
              <w:top w:val="single" w:sz="6" w:space="0" w:color="auto"/>
              <w:left w:val="single" w:sz="12" w:space="0" w:color="auto"/>
              <w:bottom w:val="single" w:sz="6" w:space="0" w:color="auto"/>
              <w:right w:val="single" w:sz="6" w:space="0" w:color="auto"/>
            </w:tcBorders>
            <w:tcPrChange w:id="619" w:author="Chetan Raut" w:date="2017-12-12T11:32:00Z">
              <w:tcPr>
                <w:tcW w:w="1086" w:type="dxa"/>
                <w:tcBorders>
                  <w:top w:val="single" w:sz="6" w:space="0" w:color="auto"/>
                  <w:left w:val="single" w:sz="12" w:space="0" w:color="auto"/>
                  <w:bottom w:val="single" w:sz="12" w:space="0" w:color="auto"/>
                  <w:right w:val="single" w:sz="6" w:space="0" w:color="auto"/>
                </w:tcBorders>
              </w:tcPr>
            </w:tcPrChange>
          </w:tcPr>
          <w:p w:rsidR="00582865" w:rsidRDefault="00582865" w:rsidP="00582865">
            <w:pPr>
              <w:pStyle w:val="TableText"/>
            </w:pPr>
            <w:r>
              <w:t>09/15/2015</w:t>
            </w:r>
          </w:p>
        </w:tc>
        <w:tc>
          <w:tcPr>
            <w:tcW w:w="1794" w:type="dxa"/>
            <w:tcBorders>
              <w:top w:val="single" w:sz="6" w:space="0" w:color="auto"/>
              <w:left w:val="single" w:sz="6" w:space="0" w:color="auto"/>
              <w:bottom w:val="single" w:sz="6" w:space="0" w:color="auto"/>
              <w:right w:val="single" w:sz="6" w:space="0" w:color="auto"/>
            </w:tcBorders>
            <w:tcPrChange w:id="620" w:author="Chetan Raut" w:date="2017-12-12T11:32:00Z">
              <w:tcPr>
                <w:tcW w:w="1794" w:type="dxa"/>
                <w:tcBorders>
                  <w:top w:val="single" w:sz="6" w:space="0" w:color="auto"/>
                  <w:left w:val="single" w:sz="6" w:space="0" w:color="auto"/>
                  <w:bottom w:val="single" w:sz="12" w:space="0" w:color="auto"/>
                  <w:right w:val="single" w:sz="6" w:space="0" w:color="auto"/>
                </w:tcBorders>
              </w:tcPr>
            </w:tcPrChange>
          </w:tcPr>
          <w:p w:rsidR="00582865" w:rsidRDefault="00582865">
            <w:pPr>
              <w:pStyle w:val="TableText"/>
            </w:pPr>
            <w:r>
              <w:t>Galina Polonsky</w:t>
            </w:r>
          </w:p>
        </w:tc>
        <w:tc>
          <w:tcPr>
            <w:tcW w:w="906" w:type="dxa"/>
            <w:tcBorders>
              <w:top w:val="single" w:sz="6" w:space="0" w:color="auto"/>
              <w:left w:val="single" w:sz="6" w:space="0" w:color="auto"/>
              <w:bottom w:val="single" w:sz="6" w:space="0" w:color="auto"/>
              <w:right w:val="single" w:sz="6" w:space="0" w:color="auto"/>
            </w:tcBorders>
            <w:tcPrChange w:id="621" w:author="Chetan Raut" w:date="2017-12-12T11:32:00Z">
              <w:tcPr>
                <w:tcW w:w="906" w:type="dxa"/>
                <w:tcBorders>
                  <w:top w:val="single" w:sz="6" w:space="0" w:color="auto"/>
                  <w:left w:val="single" w:sz="6" w:space="0" w:color="auto"/>
                  <w:bottom w:val="single" w:sz="12" w:space="0" w:color="auto"/>
                  <w:right w:val="single" w:sz="6" w:space="0" w:color="auto"/>
                </w:tcBorders>
              </w:tcPr>
            </w:tcPrChange>
          </w:tcPr>
          <w:p w:rsidR="00582865" w:rsidRDefault="00582865">
            <w:pPr>
              <w:pStyle w:val="TableText"/>
            </w:pPr>
          </w:p>
        </w:tc>
        <w:tc>
          <w:tcPr>
            <w:tcW w:w="3870" w:type="dxa"/>
            <w:tcBorders>
              <w:top w:val="single" w:sz="6" w:space="0" w:color="auto"/>
              <w:left w:val="single" w:sz="6" w:space="0" w:color="auto"/>
              <w:bottom w:val="single" w:sz="6" w:space="0" w:color="auto"/>
              <w:right w:val="single" w:sz="12" w:space="0" w:color="auto"/>
            </w:tcBorders>
            <w:tcPrChange w:id="622" w:author="Chetan Raut" w:date="2017-12-12T11:32:00Z">
              <w:tcPr>
                <w:tcW w:w="3870" w:type="dxa"/>
                <w:tcBorders>
                  <w:top w:val="single" w:sz="6" w:space="0" w:color="auto"/>
                  <w:left w:val="single" w:sz="6" w:space="0" w:color="auto"/>
                  <w:bottom w:val="single" w:sz="12" w:space="0" w:color="auto"/>
                  <w:right w:val="single" w:sz="12" w:space="0" w:color="auto"/>
                </w:tcBorders>
              </w:tcPr>
            </w:tcPrChange>
          </w:tcPr>
          <w:p w:rsidR="00582865" w:rsidRDefault="00582865">
            <w:pPr>
              <w:pStyle w:val="TableText"/>
            </w:pPr>
            <w:r>
              <w:t>Reviewed, Approved</w:t>
            </w:r>
          </w:p>
        </w:tc>
      </w:tr>
      <w:tr w:rsidR="009303F2" w:rsidTr="00582865">
        <w:trPr>
          <w:cantSplit/>
          <w:ins w:id="623" w:author="Chetan Raut" w:date="2017-12-12T11:32:00Z"/>
        </w:trPr>
        <w:tc>
          <w:tcPr>
            <w:tcW w:w="1086" w:type="dxa"/>
            <w:tcBorders>
              <w:top w:val="single" w:sz="6" w:space="0" w:color="auto"/>
              <w:left w:val="single" w:sz="12" w:space="0" w:color="auto"/>
              <w:bottom w:val="single" w:sz="12" w:space="0" w:color="auto"/>
              <w:right w:val="single" w:sz="6" w:space="0" w:color="auto"/>
            </w:tcBorders>
          </w:tcPr>
          <w:p w:rsidR="009303F2" w:rsidRDefault="009303F2" w:rsidP="00582865">
            <w:pPr>
              <w:pStyle w:val="TableText"/>
              <w:rPr>
                <w:ins w:id="624" w:author="Chetan Raut" w:date="2017-12-12T11:32:00Z"/>
              </w:rPr>
            </w:pPr>
            <w:ins w:id="625" w:author="Chetan Raut" w:date="2017-12-12T11:32:00Z">
              <w:r>
                <w:t>12/12/2017</w:t>
              </w:r>
            </w:ins>
          </w:p>
        </w:tc>
        <w:tc>
          <w:tcPr>
            <w:tcW w:w="1794" w:type="dxa"/>
            <w:tcBorders>
              <w:top w:val="single" w:sz="6" w:space="0" w:color="auto"/>
              <w:left w:val="single" w:sz="6" w:space="0" w:color="auto"/>
              <w:bottom w:val="single" w:sz="12" w:space="0" w:color="auto"/>
              <w:right w:val="single" w:sz="6" w:space="0" w:color="auto"/>
            </w:tcBorders>
          </w:tcPr>
          <w:p w:rsidR="009303F2" w:rsidRDefault="009303F2">
            <w:pPr>
              <w:pStyle w:val="TableText"/>
              <w:rPr>
                <w:ins w:id="626" w:author="Chetan Raut" w:date="2017-12-12T11:32:00Z"/>
              </w:rPr>
            </w:pPr>
            <w:ins w:id="627" w:author="Chetan Raut" w:date="2017-12-12T11:32:00Z">
              <w:r>
                <w:t>Chetan Raut</w:t>
              </w:r>
            </w:ins>
          </w:p>
        </w:tc>
        <w:tc>
          <w:tcPr>
            <w:tcW w:w="906" w:type="dxa"/>
            <w:tcBorders>
              <w:top w:val="single" w:sz="6" w:space="0" w:color="auto"/>
              <w:left w:val="single" w:sz="6" w:space="0" w:color="auto"/>
              <w:bottom w:val="single" w:sz="12" w:space="0" w:color="auto"/>
              <w:right w:val="single" w:sz="6" w:space="0" w:color="auto"/>
            </w:tcBorders>
          </w:tcPr>
          <w:p w:rsidR="009303F2" w:rsidRDefault="009303F2">
            <w:pPr>
              <w:pStyle w:val="TableText"/>
              <w:rPr>
                <w:ins w:id="628" w:author="Chetan Raut" w:date="2017-12-12T11:32:00Z"/>
              </w:rPr>
            </w:pPr>
          </w:p>
        </w:tc>
        <w:tc>
          <w:tcPr>
            <w:tcW w:w="3870" w:type="dxa"/>
            <w:tcBorders>
              <w:top w:val="single" w:sz="6" w:space="0" w:color="auto"/>
              <w:left w:val="single" w:sz="6" w:space="0" w:color="auto"/>
              <w:bottom w:val="single" w:sz="12" w:space="0" w:color="auto"/>
              <w:right w:val="single" w:sz="12" w:space="0" w:color="auto"/>
            </w:tcBorders>
          </w:tcPr>
          <w:p w:rsidR="009303F2" w:rsidRDefault="009303F2">
            <w:pPr>
              <w:pStyle w:val="TableText"/>
              <w:rPr>
                <w:ins w:id="629" w:author="Chetan Raut" w:date="2017-12-12T11:32:00Z"/>
              </w:rPr>
            </w:pPr>
            <w:ins w:id="630" w:author="Chetan Raut" w:date="2017-12-12T11:32:00Z">
              <w:r>
                <w:t>C2M</w:t>
              </w:r>
            </w:ins>
            <w:ins w:id="631" w:author="Chetan Raut" w:date="2017-12-12T12:06:00Z">
              <w:r w:rsidR="00706B3A">
                <w:t xml:space="preserve"> related</w:t>
              </w:r>
            </w:ins>
            <w:ins w:id="632" w:author="Chetan Raut" w:date="2017-12-12T11:32:00Z">
              <w:r>
                <w:t xml:space="preserve"> URM </w:t>
              </w:r>
            </w:ins>
            <w:ins w:id="633" w:author="Chetan Raut" w:date="2017-12-12T11:33:00Z">
              <w:r>
                <w:t>updates</w:t>
              </w:r>
            </w:ins>
            <w:ins w:id="634" w:author="Chetan Raut" w:date="2017-12-12T12:06:00Z">
              <w:r w:rsidR="00706B3A">
                <w:t>, screenshots</w:t>
              </w:r>
            </w:ins>
            <w:ins w:id="635" w:author="Chetan Raut" w:date="2017-12-12T11:33:00Z">
              <w:r>
                <w:t xml:space="preserve"> </w:t>
              </w:r>
            </w:ins>
            <w:ins w:id="636" w:author="Chetan Raut" w:date="2017-12-12T11:32:00Z">
              <w:r>
                <w:t>and algorithm verification</w:t>
              </w:r>
              <w:bookmarkStart w:id="637" w:name="_GoBack"/>
              <w:bookmarkEnd w:id="637"/>
            </w:ins>
          </w:p>
        </w:tc>
      </w:tr>
    </w:tbl>
    <w:p w:rsidR="00713049" w:rsidRDefault="00713049">
      <w:pPr>
        <w:pStyle w:val="Heading2"/>
      </w:pPr>
      <w:bookmarkStart w:id="638" w:name="_Toc274905984"/>
      <w:bookmarkStart w:id="639" w:name="_Toc285042379"/>
      <w:r>
        <w:lastRenderedPageBreak/>
        <w:t>Attachments:</w:t>
      </w:r>
      <w:bookmarkEnd w:id="638"/>
      <w:bookmarkEnd w:id="639"/>
    </w:p>
    <w:p w:rsidR="00713049" w:rsidRDefault="00713049">
      <w:pPr>
        <w:pStyle w:val="Heading3"/>
      </w:pPr>
      <w:bookmarkStart w:id="640" w:name="_Start/Stop_Page"/>
      <w:bookmarkStart w:id="641" w:name="_Deposit_Review_Page"/>
      <w:bookmarkStart w:id="642" w:name="ControlCentralSearch"/>
      <w:bookmarkStart w:id="643" w:name="_Toc274905985"/>
      <w:bookmarkStart w:id="644" w:name="_Toc285042380"/>
      <w:bookmarkEnd w:id="640"/>
      <w:bookmarkEnd w:id="641"/>
      <w:bookmarkEnd w:id="642"/>
      <w:r>
        <w:t>Control Central Search</w:t>
      </w:r>
      <w:bookmarkEnd w:id="643"/>
      <w:bookmarkEnd w:id="644"/>
    </w:p>
    <w:bookmarkStart w:id="645" w:name="_MON_1347186100"/>
    <w:bookmarkEnd w:id="645"/>
    <w:bookmarkStart w:id="646" w:name="_MON_1307789881"/>
    <w:bookmarkEnd w:id="646"/>
    <w:p w:rsidR="00713049" w:rsidRDefault="00A23E9D">
      <w:pPr>
        <w:pStyle w:val="BodyText"/>
        <w:ind w:left="0"/>
      </w:pPr>
      <w:r>
        <w:object w:dxaOrig="1530" w:dyaOrig="990">
          <v:shape id="_x0000_i1035" type="#_x0000_t75" style="width:76.5pt;height:49.5pt" o:ole="">
            <v:imagedata r:id="rId29" o:title=""/>
          </v:shape>
          <o:OLEObject Type="Embed" ProgID="Word.Document.8" ShapeID="_x0000_i1035" DrawAspect="Icon" ObjectID="_1574585562" r:id="rId30">
            <o:FieldCodes>\s</o:FieldCodes>
          </o:OLEObject>
        </w:object>
      </w:r>
    </w:p>
    <w:p w:rsidR="00713049" w:rsidRDefault="00713049">
      <w:pPr>
        <w:rPr>
          <w:rFonts w:ascii="Arial" w:hAnsi="Arial" w:cs="Arial"/>
          <w:b/>
          <w:u w:val="single"/>
          <w:lang w:eastAsia="en-US"/>
        </w:rPr>
      </w:pPr>
    </w:p>
    <w:p w:rsidR="00713049" w:rsidRDefault="00713049">
      <w:pPr>
        <w:pStyle w:val="Heading3"/>
      </w:pPr>
      <w:bookmarkStart w:id="647" w:name="InstallationOptionsCCAlerts"/>
      <w:bookmarkStart w:id="648" w:name="_Toc274905986"/>
      <w:bookmarkStart w:id="649" w:name="_Toc285042381"/>
      <w:bookmarkEnd w:id="647"/>
      <w:r>
        <w:t>Admin Menu / Installation Options Control Central Alerts</w:t>
      </w:r>
      <w:bookmarkEnd w:id="648"/>
      <w:bookmarkEnd w:id="649"/>
    </w:p>
    <w:bookmarkStart w:id="650" w:name="_MON_1351411149"/>
    <w:bookmarkStart w:id="651" w:name="_MON_1307789963"/>
    <w:bookmarkStart w:id="652" w:name="_MON_1307872803"/>
    <w:bookmarkStart w:id="653" w:name="_MON_1347186178"/>
    <w:bookmarkStart w:id="654" w:name="_MON_1423683742"/>
    <w:bookmarkEnd w:id="650"/>
    <w:bookmarkEnd w:id="651"/>
    <w:bookmarkEnd w:id="652"/>
    <w:bookmarkEnd w:id="653"/>
    <w:bookmarkEnd w:id="654"/>
    <w:bookmarkStart w:id="655" w:name="_MON_1351411131"/>
    <w:bookmarkEnd w:id="655"/>
    <w:p w:rsidR="00713049" w:rsidRDefault="003E2D93">
      <w:pPr>
        <w:pStyle w:val="BodyText"/>
        <w:ind w:left="0"/>
      </w:pPr>
      <w:r>
        <w:object w:dxaOrig="1289" w:dyaOrig="834">
          <v:shape id="_x0000_i1036" type="#_x0000_t75" style="width:64.5pt;height:42pt" o:ole="">
            <v:imagedata r:id="rId31" o:title=""/>
          </v:shape>
          <o:OLEObject Type="Embed" ProgID="Word.Document.8" ShapeID="_x0000_i1036" DrawAspect="Icon" ObjectID="_1574585563" r:id="rId32">
            <o:FieldCodes>\s</o:FieldCodes>
          </o:OLEObject>
        </w:object>
      </w:r>
    </w:p>
    <w:bookmarkStart w:id="656" w:name="InstallationOptionswCustomerClassControl"/>
    <w:bookmarkStart w:id="657" w:name="ControlCentralDashboard"/>
    <w:bookmarkStart w:id="658" w:name="_Toc274905987"/>
    <w:bookmarkStart w:id="659" w:name="_Toc275507170"/>
    <w:bookmarkEnd w:id="656"/>
    <w:bookmarkEnd w:id="657"/>
    <w:bookmarkStart w:id="660" w:name="_MON_1347179930"/>
    <w:bookmarkEnd w:id="660"/>
    <w:p w:rsidR="00713049" w:rsidRDefault="003E2D93">
      <w:pPr>
        <w:pStyle w:val="Heading3"/>
      </w:pPr>
      <w:r w:rsidRPr="00197719">
        <w:object w:dxaOrig="1534" w:dyaOrig="988">
          <v:shape id="_x0000_i1037" type="#_x0000_t75" style="width:77.25pt;height:49.5pt" o:ole="">
            <v:imagedata r:id="rId33" o:title=""/>
          </v:shape>
          <o:OLEObject Type="Embed" ProgID="Word.Document.8" ShapeID="_x0000_i1037" DrawAspect="Icon" ObjectID="_1574585564" r:id="rId34">
            <o:FieldCodes>\s</o:FieldCodes>
          </o:OLEObject>
        </w:object>
      </w:r>
      <w:bookmarkStart w:id="661" w:name="_Toc285042382"/>
      <w:r w:rsidR="00713049">
        <w:t>Control Central / Dashboard</w:t>
      </w:r>
      <w:bookmarkEnd w:id="658"/>
      <w:bookmarkEnd w:id="659"/>
      <w:bookmarkEnd w:id="661"/>
    </w:p>
    <w:p w:rsidR="00713049" w:rsidRDefault="00713049">
      <w:pPr>
        <w:pStyle w:val="Heading3"/>
        <w:rPr>
          <w:rFonts w:ascii="Arial" w:hAnsi="Arial" w:cs="Arial"/>
          <w:b w:val="0"/>
          <w:u w:val="single"/>
          <w:lang w:eastAsia="en-US"/>
        </w:rPr>
      </w:pPr>
      <w:r>
        <w:rPr>
          <w:rFonts w:ascii="Arial" w:hAnsi="Arial" w:cs="Arial"/>
          <w:b w:val="0"/>
          <w:u w:val="single"/>
          <w:lang w:eastAsia="en-US"/>
        </w:rPr>
        <w:br w:type="textWrapping" w:clear="all"/>
      </w:r>
    </w:p>
    <w:p w:rsidR="00713049" w:rsidRDefault="00713049">
      <w:pPr>
        <w:pStyle w:val="Heading3"/>
      </w:pPr>
      <w:bookmarkStart w:id="662" w:name="AccountFinancialHistory"/>
      <w:bookmarkStart w:id="663" w:name="_Toc274905989"/>
      <w:bookmarkStart w:id="664" w:name="_Toc275507172"/>
      <w:bookmarkEnd w:id="662"/>
    </w:p>
    <w:p w:rsidR="00713049" w:rsidRDefault="00713049">
      <w:pPr>
        <w:pStyle w:val="Heading3"/>
      </w:pPr>
      <w:bookmarkStart w:id="665" w:name="_Toc285042383"/>
      <w:r>
        <w:t>Account Financial History</w:t>
      </w:r>
      <w:bookmarkEnd w:id="663"/>
      <w:bookmarkEnd w:id="664"/>
      <w:bookmarkEnd w:id="665"/>
    </w:p>
    <w:bookmarkStart w:id="666" w:name="_Toc274905990"/>
    <w:bookmarkStart w:id="667" w:name="_MON_1347179954"/>
    <w:bookmarkEnd w:id="666"/>
    <w:bookmarkEnd w:id="667"/>
    <w:bookmarkStart w:id="668" w:name="_MON_1307870899"/>
    <w:bookmarkEnd w:id="668"/>
    <w:p w:rsidR="00713049" w:rsidRDefault="00777578" w:rsidP="00DB1EC0">
      <w:r w:rsidRPr="00197719">
        <w:object w:dxaOrig="1534" w:dyaOrig="988">
          <v:shape id="_x0000_i1038" type="#_x0000_t75" style="width:77.25pt;height:49.5pt" o:ole="">
            <v:imagedata r:id="rId35" o:title=""/>
          </v:shape>
          <o:OLEObject Type="Embed" ProgID="Word.Document.8" ShapeID="_x0000_i1038" DrawAspect="Icon" ObjectID="_1574585565" r:id="rId36">
            <o:FieldCodes>\s</o:FieldCodes>
          </o:OLEObject>
        </w:object>
      </w:r>
    </w:p>
    <w:p w:rsidR="00713049" w:rsidRDefault="00713049">
      <w:pPr>
        <w:pStyle w:val="BodyText"/>
      </w:pPr>
    </w:p>
    <w:p w:rsidR="00713049" w:rsidRDefault="00713049">
      <w:pPr>
        <w:pStyle w:val="Heading3"/>
      </w:pPr>
      <w:bookmarkStart w:id="669" w:name="BillingHistory"/>
      <w:bookmarkStart w:id="670" w:name="_Toc274905991"/>
      <w:bookmarkStart w:id="671" w:name="_Toc275507174"/>
      <w:bookmarkStart w:id="672" w:name="_Toc285042384"/>
      <w:bookmarkEnd w:id="669"/>
      <w:r>
        <w:t>Billing History</w:t>
      </w:r>
      <w:bookmarkEnd w:id="670"/>
      <w:bookmarkEnd w:id="671"/>
      <w:bookmarkEnd w:id="672"/>
      <w:r>
        <w:t xml:space="preserve"> </w:t>
      </w:r>
    </w:p>
    <w:bookmarkStart w:id="673" w:name="_Toc274905992"/>
    <w:bookmarkStart w:id="674" w:name="_MON_1347179999"/>
    <w:bookmarkEnd w:id="673"/>
    <w:bookmarkEnd w:id="674"/>
    <w:bookmarkStart w:id="675" w:name="_MON_1307870938"/>
    <w:bookmarkEnd w:id="675"/>
    <w:p w:rsidR="00713049" w:rsidRDefault="00777578" w:rsidP="00DB1EC0">
      <w:r w:rsidRPr="00197719">
        <w:object w:dxaOrig="1534" w:dyaOrig="988">
          <v:shape id="_x0000_i1039" type="#_x0000_t75" style="width:77.25pt;height:49.5pt" o:ole="">
            <v:imagedata r:id="rId37" o:title=""/>
          </v:shape>
          <o:OLEObject Type="Embed" ProgID="Word.Document.8" ShapeID="_x0000_i1039" DrawAspect="Icon" ObjectID="_1574585566" r:id="rId38">
            <o:FieldCodes>\s</o:FieldCodes>
          </o:OLEObject>
        </w:object>
      </w:r>
    </w:p>
    <w:p w:rsidR="00713049" w:rsidRDefault="00713049">
      <w:pPr>
        <w:pStyle w:val="Heading3"/>
      </w:pPr>
      <w:bookmarkStart w:id="676" w:name="AccountCredColl"/>
      <w:bookmarkStart w:id="677" w:name="_Toc274905993"/>
      <w:bookmarkStart w:id="678" w:name="_Toc275507176"/>
      <w:bookmarkStart w:id="679" w:name="_Toc285042385"/>
      <w:bookmarkEnd w:id="676"/>
      <w:r>
        <w:lastRenderedPageBreak/>
        <w:t>Account/Credit &amp; Collection</w:t>
      </w:r>
      <w:bookmarkEnd w:id="677"/>
      <w:bookmarkEnd w:id="678"/>
      <w:bookmarkEnd w:id="679"/>
      <w:r>
        <w:t xml:space="preserve"> </w:t>
      </w:r>
    </w:p>
    <w:bookmarkStart w:id="680" w:name="_Toc274905994"/>
    <w:bookmarkStart w:id="681" w:name="_MON_1347180076"/>
    <w:bookmarkEnd w:id="680"/>
    <w:bookmarkEnd w:id="681"/>
    <w:bookmarkStart w:id="682" w:name="_MON_1307871001"/>
    <w:bookmarkEnd w:id="682"/>
    <w:p w:rsidR="00713049" w:rsidRDefault="00777578" w:rsidP="00DB1EC0">
      <w:r w:rsidRPr="00197719">
        <w:object w:dxaOrig="1530" w:dyaOrig="990">
          <v:shape id="_x0000_i1040" type="#_x0000_t75" style="width:76.5pt;height:49.5pt" o:ole="">
            <v:imagedata r:id="rId39" o:title=""/>
          </v:shape>
          <o:OLEObject Type="Embed" ProgID="Word.Document.8" ShapeID="_x0000_i1040" DrawAspect="Icon" ObjectID="_1574585567" r:id="rId40">
            <o:FieldCodes>\s</o:FieldCodes>
          </o:OLEObject>
        </w:object>
      </w:r>
    </w:p>
    <w:p w:rsidR="00713049" w:rsidRDefault="00713049">
      <w:pPr>
        <w:pStyle w:val="Heading3"/>
      </w:pPr>
      <w:bookmarkStart w:id="683" w:name="PaymentPortal"/>
      <w:bookmarkStart w:id="684" w:name="_Set_Up_Auto"/>
      <w:bookmarkStart w:id="685" w:name="_Toc274905995"/>
      <w:bookmarkStart w:id="686" w:name="_Toc275507178"/>
      <w:bookmarkStart w:id="687" w:name="_Toc285042386"/>
      <w:bookmarkEnd w:id="683"/>
      <w:bookmarkEnd w:id="684"/>
      <w:r>
        <w:t>Set Up Auto Payment</w:t>
      </w:r>
      <w:bookmarkEnd w:id="685"/>
      <w:bookmarkEnd w:id="686"/>
      <w:bookmarkEnd w:id="687"/>
    </w:p>
    <w:bookmarkStart w:id="688" w:name="_Toc274905996"/>
    <w:bookmarkStart w:id="689" w:name="_MON_1356711758"/>
    <w:bookmarkStart w:id="690" w:name="_MON_1309635195"/>
    <w:bookmarkStart w:id="691" w:name="_MON_1347186382"/>
    <w:bookmarkStart w:id="692" w:name="_MON_1347186411"/>
    <w:bookmarkStart w:id="693" w:name="_MON_1347186436"/>
    <w:bookmarkEnd w:id="688"/>
    <w:bookmarkEnd w:id="689"/>
    <w:bookmarkEnd w:id="690"/>
    <w:bookmarkEnd w:id="691"/>
    <w:bookmarkEnd w:id="692"/>
    <w:bookmarkEnd w:id="693"/>
    <w:bookmarkStart w:id="694" w:name="_MON_1347187180"/>
    <w:bookmarkEnd w:id="694"/>
    <w:p w:rsidR="00713049" w:rsidRDefault="00777578" w:rsidP="00DB1EC0">
      <w:r w:rsidRPr="00DB1EC0">
        <w:object w:dxaOrig="1454" w:dyaOrig="941">
          <v:shape id="_x0000_i1041" type="#_x0000_t75" style="width:72.75pt;height:47.25pt" o:ole="">
            <v:imagedata r:id="rId41" o:title=""/>
          </v:shape>
          <o:OLEObject Type="Embed" ProgID="Word.Document.8" ShapeID="_x0000_i1041" DrawAspect="Icon" ObjectID="_1574585568" r:id="rId42">
            <o:FieldCodes>\s</o:FieldCodes>
          </o:OLEObject>
        </w:object>
      </w:r>
    </w:p>
    <w:p w:rsidR="00713049" w:rsidRDefault="00713049">
      <w:pPr>
        <w:pStyle w:val="Heading3"/>
      </w:pPr>
      <w:bookmarkStart w:id="695" w:name="_Payment_Portal"/>
      <w:bookmarkStart w:id="696" w:name="_Toc274905997"/>
      <w:bookmarkStart w:id="697" w:name="_Toc275507180"/>
      <w:bookmarkStart w:id="698" w:name="_Toc285042387"/>
      <w:bookmarkEnd w:id="695"/>
      <w:r>
        <w:t>Payment Portal</w:t>
      </w:r>
      <w:bookmarkEnd w:id="696"/>
      <w:bookmarkEnd w:id="697"/>
      <w:bookmarkEnd w:id="698"/>
      <w:r>
        <w:t xml:space="preserve"> </w:t>
      </w:r>
    </w:p>
    <w:bookmarkStart w:id="699" w:name="_Toc274905998"/>
    <w:bookmarkStart w:id="700" w:name="_MON_1347180115"/>
    <w:bookmarkStart w:id="701" w:name="_MON_1307871667"/>
    <w:bookmarkStart w:id="702" w:name="_MON_1310157208"/>
    <w:bookmarkEnd w:id="699"/>
    <w:bookmarkEnd w:id="700"/>
    <w:bookmarkEnd w:id="701"/>
    <w:bookmarkEnd w:id="702"/>
    <w:bookmarkStart w:id="703" w:name="_MON_1347187195"/>
    <w:bookmarkEnd w:id="703"/>
    <w:p w:rsidR="00713049" w:rsidRDefault="00777578" w:rsidP="00DB1EC0">
      <w:r w:rsidRPr="00197719">
        <w:object w:dxaOrig="1530" w:dyaOrig="990">
          <v:shape id="_x0000_i1042" type="#_x0000_t75" style="width:76.5pt;height:49.5pt" o:ole="">
            <v:imagedata r:id="rId43" o:title=""/>
          </v:shape>
          <o:OLEObject Type="Embed" ProgID="Word.Document.8" ShapeID="_x0000_i1042" DrawAspect="Icon" ObjectID="_1574585569" r:id="rId44">
            <o:FieldCodes>\s</o:FieldCodes>
          </o:OLEObject>
        </w:object>
      </w:r>
    </w:p>
    <w:p w:rsidR="00713049" w:rsidRDefault="00713049">
      <w:pPr>
        <w:pStyle w:val="Heading3"/>
      </w:pPr>
      <w:bookmarkStart w:id="704" w:name="PaymentEventQuickAdd"/>
      <w:bookmarkStart w:id="705" w:name="PaymentEventAdd"/>
      <w:bookmarkStart w:id="706" w:name="DepositControl"/>
      <w:bookmarkStart w:id="707" w:name="_Toc274905999"/>
      <w:bookmarkStart w:id="708" w:name="_Toc285042388"/>
      <w:bookmarkEnd w:id="704"/>
      <w:bookmarkEnd w:id="705"/>
      <w:bookmarkEnd w:id="706"/>
      <w:r>
        <w:t>Deposit Control</w:t>
      </w:r>
      <w:bookmarkEnd w:id="707"/>
      <w:bookmarkEnd w:id="708"/>
    </w:p>
    <w:bookmarkStart w:id="709" w:name="_MON_1307790310"/>
    <w:bookmarkStart w:id="710" w:name="_MON_1356711610"/>
    <w:bookmarkStart w:id="711" w:name="_MON_1347187299"/>
    <w:bookmarkEnd w:id="709"/>
    <w:bookmarkEnd w:id="710"/>
    <w:bookmarkEnd w:id="711"/>
    <w:bookmarkStart w:id="712" w:name="_MON_1354804212"/>
    <w:bookmarkEnd w:id="712"/>
    <w:p w:rsidR="00713049" w:rsidRDefault="00777578">
      <w:pPr>
        <w:pStyle w:val="BodyText"/>
        <w:ind w:left="0"/>
      </w:pPr>
      <w:r>
        <w:object w:dxaOrig="1530" w:dyaOrig="990">
          <v:shape id="_x0000_i1043" type="#_x0000_t75" style="width:76.5pt;height:49.5pt" o:ole="">
            <v:imagedata r:id="rId45" o:title=""/>
          </v:shape>
          <o:OLEObject Type="Embed" ProgID="Word.Document.8" ShapeID="_x0000_i1043" DrawAspect="Icon" ObjectID="_1574585570" r:id="rId46">
            <o:FieldCodes>\s</o:FieldCodes>
          </o:OLEObject>
        </w:object>
      </w:r>
    </w:p>
    <w:p w:rsidR="00713049" w:rsidRDefault="00713049">
      <w:pPr>
        <w:pStyle w:val="Heading3"/>
        <w:rPr>
          <w:rFonts w:ascii="Arial" w:hAnsi="Arial" w:cs="Arial"/>
          <w:b w:val="0"/>
          <w:u w:val="single"/>
          <w:lang w:eastAsia="en-US"/>
        </w:rPr>
      </w:pPr>
      <w:bookmarkStart w:id="713" w:name="TenderControl"/>
      <w:bookmarkStart w:id="714" w:name="_Tender_Control"/>
      <w:bookmarkStart w:id="715" w:name="_Toc274906000"/>
      <w:bookmarkStart w:id="716" w:name="_Toc285042389"/>
      <w:bookmarkEnd w:id="713"/>
      <w:bookmarkEnd w:id="714"/>
      <w:r>
        <w:t>Tender Control</w:t>
      </w:r>
      <w:bookmarkEnd w:id="715"/>
      <w:bookmarkEnd w:id="716"/>
    </w:p>
    <w:bookmarkStart w:id="717" w:name="_MON_1347187751"/>
    <w:bookmarkStart w:id="718" w:name="_MON_1347180794"/>
    <w:bookmarkEnd w:id="717"/>
    <w:bookmarkEnd w:id="718"/>
    <w:bookmarkStart w:id="719" w:name="_MON_1310157030"/>
    <w:bookmarkEnd w:id="719"/>
    <w:p w:rsidR="00713049" w:rsidRDefault="00777578">
      <w:pPr>
        <w:pStyle w:val="BodyText"/>
        <w:ind w:left="0"/>
      </w:pPr>
      <w:r>
        <w:object w:dxaOrig="1530" w:dyaOrig="990">
          <v:shape id="_x0000_i1044" type="#_x0000_t75" style="width:76.5pt;height:49.5pt" o:ole="">
            <v:imagedata r:id="rId47" o:title=""/>
          </v:shape>
          <o:OLEObject Type="Embed" ProgID="Word.Document.8" ShapeID="_x0000_i1044" DrawAspect="Icon" ObjectID="_1574585571" r:id="rId48">
            <o:FieldCodes>\s</o:FieldCodes>
          </o:OLEObject>
        </w:object>
      </w:r>
      <w:bookmarkStart w:id="720" w:name="PaymentEvent"/>
      <w:bookmarkStart w:id="721" w:name="PaySegmentFT"/>
      <w:bookmarkEnd w:id="720"/>
      <w:bookmarkEnd w:id="721"/>
    </w:p>
    <w:p w:rsidR="00364974" w:rsidRDefault="00364974" w:rsidP="00364974">
      <w:pPr>
        <w:pStyle w:val="Heading3"/>
      </w:pPr>
      <w:bookmarkStart w:id="722" w:name="_Payment_Event"/>
      <w:bookmarkStart w:id="723" w:name="_Toc274896958"/>
      <w:bookmarkStart w:id="724" w:name="_Toc275505673"/>
      <w:bookmarkStart w:id="725" w:name="_Toc285042390"/>
      <w:bookmarkEnd w:id="722"/>
      <w:r>
        <w:t>Payment Event</w:t>
      </w:r>
      <w:bookmarkEnd w:id="723"/>
      <w:bookmarkEnd w:id="724"/>
      <w:bookmarkEnd w:id="725"/>
    </w:p>
    <w:bookmarkStart w:id="726" w:name="_MON_1347181403"/>
    <w:bookmarkStart w:id="727" w:name="_MON_1356760051"/>
    <w:bookmarkStart w:id="728" w:name="_MON_1347180238"/>
    <w:bookmarkStart w:id="729" w:name="_MON_1356761390"/>
    <w:bookmarkEnd w:id="726"/>
    <w:bookmarkEnd w:id="727"/>
    <w:bookmarkEnd w:id="728"/>
    <w:bookmarkEnd w:id="729"/>
    <w:bookmarkStart w:id="730" w:name="_MON_1307790426"/>
    <w:bookmarkEnd w:id="730"/>
    <w:p w:rsidR="00364974" w:rsidRDefault="00777578" w:rsidP="00364974">
      <w:pPr>
        <w:pStyle w:val="BodyText"/>
        <w:ind w:left="0"/>
      </w:pPr>
      <w:r w:rsidRPr="00197719">
        <w:object w:dxaOrig="1529" w:dyaOrig="990">
          <v:shape id="_x0000_i1045" type="#_x0000_t75" style="width:76.5pt;height:49.5pt" o:ole="">
            <v:imagedata r:id="rId49" o:title=""/>
          </v:shape>
          <o:OLEObject Type="Embed" ProgID="Word.Document.8" ShapeID="_x0000_i1045" DrawAspect="Icon" ObjectID="_1574585572" r:id="rId50">
            <o:FieldCodes>\s</o:FieldCodes>
          </o:OLEObject>
        </w:object>
      </w:r>
    </w:p>
    <w:p w:rsidR="00364974" w:rsidRDefault="00364974">
      <w:pPr>
        <w:pStyle w:val="BodyText"/>
        <w:ind w:left="0"/>
      </w:pPr>
    </w:p>
    <w:sectPr w:rsidR="00364974" w:rsidSect="003F065B">
      <w:headerReference w:type="default" r:id="rId51"/>
      <w:footerReference w:type="even" r:id="rId52"/>
      <w:footerReference w:type="default" r:id="rId53"/>
      <w:footerReference w:type="first" r:id="rId54"/>
      <w:pgSz w:w="15840" w:h="12240" w:orient="landscape" w:code="1"/>
      <w:pgMar w:top="720" w:right="1440" w:bottom="720" w:left="720" w:header="432" w:footer="210" w:gutter="360"/>
      <w:paperSrc w:first="1" w:other="1"/>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2E92" w:rsidRDefault="00102E92">
      <w:r>
        <w:separator/>
      </w:r>
    </w:p>
  </w:endnote>
  <w:endnote w:type="continuationSeparator" w:id="0">
    <w:p w:rsidR="00102E92" w:rsidRDefault="00102E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rpentineDBol">
    <w:altName w:val="Arial Black"/>
    <w:charset w:val="00"/>
    <w:family w:val="swiss"/>
    <w:pitch w:val="variable"/>
    <w:sig w:usb0="00000007" w:usb1="00000000" w:usb2="00000000" w:usb3="00000000" w:csb0="00000013" w:csb1="00000000"/>
  </w:font>
  <w:font w:name="Futura Bk BT">
    <w:altName w:val="Lucida Sans Unicode"/>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3E9D" w:rsidRDefault="00A23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rsidR="00A23E9D" w:rsidRDefault="00A23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3E9D" w:rsidRDefault="00A23E9D">
    <w:pPr>
      <w:pStyle w:val="Footer"/>
      <w:jc w:val="right"/>
    </w:pPr>
    <w:r>
      <w:fldChar w:fldCharType="begin"/>
    </w:r>
    <w:r>
      <w:instrText xml:space="preserve"> PAGE   \* MERGEFORMAT </w:instrText>
    </w:r>
    <w:r>
      <w:fldChar w:fldCharType="separate"/>
    </w:r>
    <w:r w:rsidR="00706B3A">
      <w:rPr>
        <w:noProof/>
      </w:rPr>
      <w:t>32</w:t>
    </w:r>
    <w:r>
      <w:rPr>
        <w:noProof/>
      </w:rPr>
      <w:fldChar w:fldCharType="end"/>
    </w:r>
  </w:p>
  <w:p w:rsidR="00A23E9D" w:rsidRDefault="00A23E9D">
    <w:pPr>
      <w:pStyle w:val="Header"/>
    </w:pPr>
    <w:r>
      <w:rPr>
        <w:color w:val="17365D"/>
      </w:rPr>
      <w:t xml:space="preserve">4.3.1.1d C2M.CCB.v2.6.Manage Auto-Payments                                                                                    </w:t>
    </w:r>
    <w:r>
      <w:rPr>
        <w:rFonts w:ascii="Arial" w:hAnsi="Arial" w:cs="Arial"/>
        <w:b/>
        <w:bCs/>
        <w:color w:val="000000"/>
        <w:sz w:val="12"/>
        <w:szCs w:val="12"/>
        <w:lang w:eastAsia="en-US"/>
      </w:rPr>
      <w:t>Copyright © 2017, Oracle. All rights reserved.</w:t>
    </w:r>
  </w:p>
  <w:p w:rsidR="00A23E9D" w:rsidRDefault="00A23E9D">
    <w:pPr>
      <w:pStyle w:val="Header"/>
      <w:jc w:val="center"/>
      <w:rPr>
        <w:color w:val="17365D"/>
      </w:rPr>
    </w:pPr>
  </w:p>
  <w:p w:rsidR="00A23E9D" w:rsidRDefault="00A23E9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3E9D" w:rsidRDefault="00A23E9D">
    <w:pPr>
      <w:pStyle w:val="Footer"/>
      <w:tabs>
        <w:tab w:val="clear" w:pos="7920"/>
        <w:tab w:val="right" w:pos="1044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2E92" w:rsidRDefault="00102E92">
      <w:r>
        <w:separator/>
      </w:r>
    </w:p>
  </w:footnote>
  <w:footnote w:type="continuationSeparator" w:id="0">
    <w:p w:rsidR="00102E92" w:rsidRDefault="00102E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3E9D" w:rsidRDefault="00A23E9D">
    <w:pPr>
      <w:pStyle w:val="Header"/>
      <w:rPr>
        <w:color w:val="17365D"/>
      </w:rPr>
    </w:pPr>
    <w:r>
      <w:rPr>
        <w:color w:val="17365D"/>
      </w:rPr>
      <w:t>4.3.1.1d C2M.CCB.v2.6.Manage Auto-Payments</w:t>
    </w:r>
  </w:p>
  <w:p w:rsidR="00A23E9D" w:rsidRDefault="00A23E9D">
    <w:pPr>
      <w:pStyle w:val="Header"/>
      <w:framePr w:hSpace="187" w:wrap="auto" w:vAnchor="text" w:hAnchor="margin" w:xAlign="right" w:y="1"/>
    </w:pPr>
  </w:p>
  <w:p w:rsidR="00A23E9D" w:rsidRDefault="00A23E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5A06EE62"/>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C0F64C52"/>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9A06E5"/>
    <w:multiLevelType w:val="singleLevel"/>
    <w:tmpl w:val="C50AAEE4"/>
    <w:lvl w:ilvl="0">
      <w:start w:val="1"/>
      <w:numFmt w:val="bullet"/>
      <w:pStyle w:val="ListBullet2"/>
      <w:lvlText w:val=""/>
      <w:lvlJc w:val="left"/>
      <w:pPr>
        <w:tabs>
          <w:tab w:val="num" w:pos="720"/>
        </w:tabs>
        <w:ind w:left="720" w:hanging="360"/>
      </w:pPr>
      <w:rPr>
        <w:rFonts w:ascii="Symbol" w:hAnsi="Symbol" w:hint="default"/>
      </w:rPr>
    </w:lvl>
  </w:abstractNum>
  <w:abstractNum w:abstractNumId="3" w15:restartNumberingAfterBreak="0">
    <w:nsid w:val="0AFF0C3C"/>
    <w:multiLevelType w:val="hybridMultilevel"/>
    <w:tmpl w:val="390CFCD2"/>
    <w:lvl w:ilvl="0" w:tplc="D77EBF7A">
      <w:numFmt w:val="bullet"/>
      <w:lvlText w:val=""/>
      <w:lvlJc w:val="left"/>
      <w:pPr>
        <w:ind w:left="630" w:hanging="360"/>
      </w:pPr>
      <w:rPr>
        <w:rFonts w:ascii="Symbol" w:eastAsia="Times New Roman" w:hAnsi="Symbol" w:cs="Times New Roman"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15:restartNumberingAfterBreak="0">
    <w:nsid w:val="0C0F5554"/>
    <w:multiLevelType w:val="hybridMultilevel"/>
    <w:tmpl w:val="D8A4B8A0"/>
    <w:lvl w:ilvl="0" w:tplc="04090003">
      <w:start w:val="1"/>
      <w:numFmt w:val="bullet"/>
      <w:lvlText w:val="o"/>
      <w:lvlJc w:val="left"/>
      <w:pPr>
        <w:ind w:left="1620" w:hanging="360"/>
      </w:pPr>
      <w:rPr>
        <w:rFonts w:ascii="Courier New" w:hAnsi="Courier New" w:cs="Courier New" w:hint="default"/>
      </w:rPr>
    </w:lvl>
    <w:lvl w:ilvl="1" w:tplc="04090003">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 w15:restartNumberingAfterBreak="0">
    <w:nsid w:val="0C5C47B8"/>
    <w:multiLevelType w:val="singleLevel"/>
    <w:tmpl w:val="A9722BC8"/>
    <w:lvl w:ilvl="0">
      <w:start w:val="1"/>
      <w:numFmt w:val="none"/>
      <w:lvlText w:val="Note:"/>
      <w:legacy w:legacy="1" w:legacySpace="0" w:legacyIndent="720"/>
      <w:lvlJc w:val="left"/>
      <w:pPr>
        <w:ind w:left="720" w:hanging="720"/>
      </w:pPr>
      <w:rPr>
        <w:b/>
        <w:i w:val="0"/>
      </w:rPr>
    </w:lvl>
  </w:abstractNum>
  <w:abstractNum w:abstractNumId="6" w15:restartNumberingAfterBreak="0">
    <w:nsid w:val="10F35D47"/>
    <w:multiLevelType w:val="hybridMultilevel"/>
    <w:tmpl w:val="1E70F616"/>
    <w:lvl w:ilvl="0" w:tplc="28C6854C">
      <w:numFmt w:val="bullet"/>
      <w:lvlText w:val="-"/>
      <w:lvlJc w:val="left"/>
      <w:pPr>
        <w:ind w:left="450" w:hanging="360"/>
      </w:pPr>
      <w:rPr>
        <w:rFonts w:ascii="Book Antiqua" w:eastAsia="Times New Roman" w:hAnsi="Book Antiqua"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15:restartNumberingAfterBreak="0">
    <w:nsid w:val="11312F1E"/>
    <w:multiLevelType w:val="singleLevel"/>
    <w:tmpl w:val="A9722BC8"/>
    <w:lvl w:ilvl="0">
      <w:start w:val="1"/>
      <w:numFmt w:val="none"/>
      <w:lvlText w:val="Note:"/>
      <w:legacy w:legacy="1" w:legacySpace="0" w:legacyIndent="720"/>
      <w:lvlJc w:val="left"/>
      <w:pPr>
        <w:ind w:left="720" w:hanging="720"/>
      </w:pPr>
      <w:rPr>
        <w:b/>
        <w:i w:val="0"/>
      </w:rPr>
    </w:lvl>
  </w:abstractNum>
  <w:abstractNum w:abstractNumId="8" w15:restartNumberingAfterBreak="0">
    <w:nsid w:val="144259C0"/>
    <w:multiLevelType w:val="singleLevel"/>
    <w:tmpl w:val="A9722BC8"/>
    <w:lvl w:ilvl="0">
      <w:start w:val="1"/>
      <w:numFmt w:val="none"/>
      <w:lvlText w:val="Note:"/>
      <w:legacy w:legacy="1" w:legacySpace="0" w:legacyIndent="720"/>
      <w:lvlJc w:val="left"/>
      <w:pPr>
        <w:ind w:left="720" w:hanging="720"/>
      </w:pPr>
      <w:rPr>
        <w:b/>
        <w:i w:val="0"/>
      </w:rPr>
    </w:lvl>
  </w:abstractNum>
  <w:abstractNum w:abstractNumId="9" w15:restartNumberingAfterBreak="0">
    <w:nsid w:val="15BC6FF7"/>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0" w15:restartNumberingAfterBreak="0">
    <w:nsid w:val="1622416E"/>
    <w:multiLevelType w:val="hybridMultilevel"/>
    <w:tmpl w:val="D006FA1A"/>
    <w:lvl w:ilvl="0" w:tplc="8D0CA91E">
      <w:start w:val="1"/>
      <w:numFmt w:val="bullet"/>
      <w:lvlText w:val="-"/>
      <w:lvlJc w:val="left"/>
      <w:pPr>
        <w:ind w:left="390" w:hanging="360"/>
      </w:pPr>
      <w:rPr>
        <w:rFonts w:ascii="Book Antiqua" w:eastAsia="Times New Roman" w:hAnsi="Book Antiqu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F86E3C"/>
    <w:multiLevelType w:val="hybridMultilevel"/>
    <w:tmpl w:val="80ACB4CE"/>
    <w:lvl w:ilvl="0" w:tplc="8D0CA91E">
      <w:start w:val="1"/>
      <w:numFmt w:val="bullet"/>
      <w:lvlText w:val="-"/>
      <w:lvlJc w:val="left"/>
      <w:pPr>
        <w:ind w:left="390" w:hanging="360"/>
      </w:pPr>
      <w:rPr>
        <w:rFonts w:ascii="Book Antiqua" w:eastAsia="Times New Roman" w:hAnsi="Book Antiqua" w:cs="Arial"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12" w15:restartNumberingAfterBreak="0">
    <w:nsid w:val="24340BB5"/>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3" w15:restartNumberingAfterBreak="0">
    <w:nsid w:val="248D7F95"/>
    <w:multiLevelType w:val="singleLevel"/>
    <w:tmpl w:val="A2C27820"/>
    <w:lvl w:ilvl="0">
      <w:start w:val="1"/>
      <w:numFmt w:val="none"/>
      <w:lvlText w:val="Note:"/>
      <w:legacy w:legacy="1" w:legacySpace="0" w:legacyIndent="720"/>
      <w:lvlJc w:val="left"/>
      <w:pPr>
        <w:ind w:left="720" w:hanging="720"/>
      </w:pPr>
      <w:rPr>
        <w:b/>
        <w:i w:val="0"/>
      </w:rPr>
    </w:lvl>
  </w:abstractNum>
  <w:abstractNum w:abstractNumId="14" w15:restartNumberingAfterBreak="0">
    <w:nsid w:val="34C070A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5" w15:restartNumberingAfterBreak="0">
    <w:nsid w:val="37213BF7"/>
    <w:multiLevelType w:val="singleLevel"/>
    <w:tmpl w:val="A9722BC8"/>
    <w:lvl w:ilvl="0">
      <w:start w:val="1"/>
      <w:numFmt w:val="none"/>
      <w:lvlText w:val="Note:"/>
      <w:legacy w:legacy="1" w:legacySpace="0" w:legacyIndent="720"/>
      <w:lvlJc w:val="left"/>
      <w:pPr>
        <w:ind w:left="720" w:hanging="720"/>
      </w:pPr>
      <w:rPr>
        <w:b/>
        <w:i w:val="0"/>
      </w:rPr>
    </w:lvl>
  </w:abstractNum>
  <w:abstractNum w:abstractNumId="16" w15:restartNumberingAfterBreak="0">
    <w:nsid w:val="3BBE2C0C"/>
    <w:multiLevelType w:val="singleLevel"/>
    <w:tmpl w:val="B0948914"/>
    <w:lvl w:ilvl="0">
      <w:start w:val="1"/>
      <w:numFmt w:val="none"/>
      <w:lvlText w:val="Note:"/>
      <w:legacy w:legacy="1" w:legacySpace="0" w:legacyIndent="720"/>
      <w:lvlJc w:val="left"/>
      <w:pPr>
        <w:ind w:left="720" w:hanging="720"/>
      </w:pPr>
      <w:rPr>
        <w:b/>
        <w:i w:val="0"/>
      </w:rPr>
    </w:lvl>
  </w:abstractNum>
  <w:abstractNum w:abstractNumId="17" w15:restartNumberingAfterBreak="0">
    <w:nsid w:val="46E636E3"/>
    <w:multiLevelType w:val="hybridMultilevel"/>
    <w:tmpl w:val="C8A4B97C"/>
    <w:lvl w:ilvl="0" w:tplc="8D0CA91E">
      <w:start w:val="1"/>
      <w:numFmt w:val="bullet"/>
      <w:lvlText w:val="-"/>
      <w:lvlJc w:val="left"/>
      <w:pPr>
        <w:ind w:left="390" w:hanging="360"/>
      </w:pPr>
      <w:rPr>
        <w:rFonts w:ascii="Book Antiqua" w:eastAsia="Times New Roman" w:hAnsi="Book Antiqu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E26D0E"/>
    <w:multiLevelType w:val="hybridMultilevel"/>
    <w:tmpl w:val="86E0DD3E"/>
    <w:lvl w:ilvl="0" w:tplc="CBEEF318">
      <w:numFmt w:val="bullet"/>
      <w:lvlText w:val="-"/>
      <w:lvlJc w:val="left"/>
      <w:pPr>
        <w:ind w:left="390" w:hanging="360"/>
      </w:pPr>
      <w:rPr>
        <w:rFonts w:ascii="Book Antiqua" w:eastAsia="Times New Roman" w:hAnsi="Book Antiqua" w:cs="Times New Roman"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19" w15:restartNumberingAfterBreak="0">
    <w:nsid w:val="4F1E6E79"/>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0" w15:restartNumberingAfterBreak="0">
    <w:nsid w:val="5216632F"/>
    <w:multiLevelType w:val="hybridMultilevel"/>
    <w:tmpl w:val="EC74AF60"/>
    <w:lvl w:ilvl="0" w:tplc="7716F420">
      <w:start w:val="1"/>
      <w:numFmt w:val="bullet"/>
      <w:lvlText w:val="-"/>
      <w:lvlJc w:val="left"/>
      <w:pPr>
        <w:ind w:left="720" w:hanging="360"/>
      </w:pPr>
      <w:rPr>
        <w:rFonts w:ascii="Book Antiqua" w:eastAsia="Times New Roman" w:hAnsi="Book Antiqu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C672EF"/>
    <w:multiLevelType w:val="hybridMultilevel"/>
    <w:tmpl w:val="B122D0C0"/>
    <w:lvl w:ilvl="0" w:tplc="784EA81C">
      <w:start w:val="1"/>
      <w:numFmt w:val="bullet"/>
      <w:lvlText w:val="-"/>
      <w:lvlJc w:val="left"/>
      <w:pPr>
        <w:ind w:left="450" w:hanging="360"/>
      </w:pPr>
      <w:rPr>
        <w:rFonts w:ascii="Book Antiqua" w:eastAsia="Times New Roman" w:hAnsi="Book Antiqua"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2" w15:restartNumberingAfterBreak="0">
    <w:nsid w:val="58CB3C19"/>
    <w:multiLevelType w:val="hybridMultilevel"/>
    <w:tmpl w:val="34749374"/>
    <w:lvl w:ilvl="0" w:tplc="8D0CA91E">
      <w:start w:val="1"/>
      <w:numFmt w:val="bullet"/>
      <w:lvlText w:val="-"/>
      <w:lvlJc w:val="left"/>
      <w:pPr>
        <w:ind w:left="420" w:hanging="360"/>
      </w:pPr>
      <w:rPr>
        <w:rFonts w:ascii="Book Antiqua" w:eastAsia="Times New Roman" w:hAnsi="Book Antiqua" w:cs="Aria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3" w15:restartNumberingAfterBreak="0">
    <w:nsid w:val="5A59441B"/>
    <w:multiLevelType w:val="hybridMultilevel"/>
    <w:tmpl w:val="2E4A1CA6"/>
    <w:lvl w:ilvl="0" w:tplc="38522B0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94012D"/>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5" w15:restartNumberingAfterBreak="0">
    <w:nsid w:val="5F382EA4"/>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6" w15:restartNumberingAfterBreak="0">
    <w:nsid w:val="62EE02F1"/>
    <w:multiLevelType w:val="singleLevel"/>
    <w:tmpl w:val="A9722BC8"/>
    <w:lvl w:ilvl="0">
      <w:start w:val="1"/>
      <w:numFmt w:val="none"/>
      <w:lvlText w:val="Note:"/>
      <w:legacy w:legacy="1" w:legacySpace="0" w:legacyIndent="720"/>
      <w:lvlJc w:val="left"/>
      <w:pPr>
        <w:ind w:left="720" w:hanging="720"/>
      </w:pPr>
      <w:rPr>
        <w:b/>
        <w:i w:val="0"/>
      </w:rPr>
    </w:lvl>
  </w:abstractNum>
  <w:abstractNum w:abstractNumId="27" w15:restartNumberingAfterBreak="0">
    <w:nsid w:val="65996793"/>
    <w:multiLevelType w:val="hybridMultilevel"/>
    <w:tmpl w:val="0E982D9E"/>
    <w:lvl w:ilvl="0" w:tplc="7716F420">
      <w:start w:val="1"/>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A849F6"/>
    <w:multiLevelType w:val="singleLevel"/>
    <w:tmpl w:val="B0948914"/>
    <w:lvl w:ilvl="0">
      <w:start w:val="1"/>
      <w:numFmt w:val="none"/>
      <w:lvlText w:val="Note:"/>
      <w:legacy w:legacy="1" w:legacySpace="0" w:legacyIndent="720"/>
      <w:lvlJc w:val="left"/>
      <w:pPr>
        <w:ind w:left="720" w:hanging="720"/>
      </w:pPr>
      <w:rPr>
        <w:b/>
        <w:i w:val="0"/>
      </w:rPr>
    </w:lvl>
  </w:abstractNum>
  <w:abstractNum w:abstractNumId="29" w15:restartNumberingAfterBreak="0">
    <w:nsid w:val="6BF30D33"/>
    <w:multiLevelType w:val="singleLevel"/>
    <w:tmpl w:val="A2C27820"/>
    <w:lvl w:ilvl="0">
      <w:start w:val="1"/>
      <w:numFmt w:val="none"/>
      <w:lvlText w:val="Note:"/>
      <w:legacy w:legacy="1" w:legacySpace="0" w:legacyIndent="720"/>
      <w:lvlJc w:val="left"/>
      <w:pPr>
        <w:ind w:left="720" w:hanging="720"/>
      </w:pPr>
      <w:rPr>
        <w:b/>
        <w:i w:val="0"/>
      </w:rPr>
    </w:lvl>
  </w:abstractNum>
  <w:abstractNum w:abstractNumId="30" w15:restartNumberingAfterBreak="0">
    <w:nsid w:val="6C3C7C23"/>
    <w:multiLevelType w:val="hybridMultilevel"/>
    <w:tmpl w:val="4CF0FEA8"/>
    <w:lvl w:ilvl="0" w:tplc="185ABDD0">
      <w:numFmt w:val="bullet"/>
      <w:lvlText w:val=""/>
      <w:lvlJc w:val="left"/>
      <w:pPr>
        <w:ind w:left="270" w:hanging="360"/>
      </w:pPr>
      <w:rPr>
        <w:rFonts w:ascii="Symbol" w:eastAsia="Times New Roman" w:hAnsi="Symbol" w:cs="Times New Roma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31" w15:restartNumberingAfterBreak="0">
    <w:nsid w:val="70B231A0"/>
    <w:multiLevelType w:val="singleLevel"/>
    <w:tmpl w:val="83D894D4"/>
    <w:lvl w:ilvl="0">
      <w:start w:val="1"/>
      <w:numFmt w:val="none"/>
      <w:lvlText w:val="Note:"/>
      <w:legacy w:legacy="1" w:legacySpace="0" w:legacyIndent="720"/>
      <w:lvlJc w:val="left"/>
      <w:pPr>
        <w:ind w:left="720" w:hanging="720"/>
      </w:pPr>
      <w:rPr>
        <w:b/>
        <w:i w:val="0"/>
      </w:rPr>
    </w:lvl>
  </w:abstractNum>
  <w:abstractNum w:abstractNumId="32" w15:restartNumberingAfterBreak="0">
    <w:nsid w:val="72E34D4B"/>
    <w:multiLevelType w:val="hybridMultilevel"/>
    <w:tmpl w:val="196456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7747773"/>
    <w:multiLevelType w:val="singleLevel"/>
    <w:tmpl w:val="B0948914"/>
    <w:lvl w:ilvl="0">
      <w:start w:val="1"/>
      <w:numFmt w:val="none"/>
      <w:lvlText w:val="Note:"/>
      <w:legacy w:legacy="1" w:legacySpace="0" w:legacyIndent="720"/>
      <w:lvlJc w:val="left"/>
      <w:pPr>
        <w:ind w:left="720" w:hanging="720"/>
      </w:pPr>
      <w:rPr>
        <w:b/>
        <w:i w:val="0"/>
      </w:rPr>
    </w:lvl>
  </w:abstractNum>
  <w:abstractNum w:abstractNumId="34" w15:restartNumberingAfterBreak="0">
    <w:nsid w:val="7A58640F"/>
    <w:multiLevelType w:val="singleLevel"/>
    <w:tmpl w:val="A9722BC8"/>
    <w:lvl w:ilvl="0">
      <w:start w:val="1"/>
      <w:numFmt w:val="none"/>
      <w:lvlText w:val="Note:"/>
      <w:legacy w:legacy="1" w:legacySpace="0" w:legacyIndent="720"/>
      <w:lvlJc w:val="left"/>
      <w:pPr>
        <w:ind w:left="720" w:hanging="720"/>
      </w:pPr>
      <w:rPr>
        <w:b/>
        <w:i w:val="0"/>
      </w:rPr>
    </w:lvl>
  </w:abstractNum>
  <w:abstractNum w:abstractNumId="35" w15:restartNumberingAfterBreak="0">
    <w:nsid w:val="7AAF5F36"/>
    <w:multiLevelType w:val="hybridMultilevel"/>
    <w:tmpl w:val="E0D27DC8"/>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6" w15:restartNumberingAfterBreak="0">
    <w:nsid w:val="7F40171F"/>
    <w:multiLevelType w:val="singleLevel"/>
    <w:tmpl w:val="6DA26120"/>
    <w:lvl w:ilvl="0">
      <w:start w:val="1"/>
      <w:numFmt w:val="decimal"/>
      <w:lvlText w:val="%1"/>
      <w:legacy w:legacy="1" w:legacySpace="0" w:legacyIndent="360"/>
      <w:lvlJc w:val="left"/>
      <w:pPr>
        <w:ind w:left="360" w:hanging="360"/>
      </w:pPr>
    </w:lvl>
  </w:abstractNum>
  <w:num w:numId="1">
    <w:abstractNumId w:val="19"/>
  </w:num>
  <w:num w:numId="2">
    <w:abstractNumId w:val="14"/>
  </w:num>
  <w:num w:numId="3">
    <w:abstractNumId w:val="9"/>
  </w:num>
  <w:num w:numId="4">
    <w:abstractNumId w:val="12"/>
  </w:num>
  <w:num w:numId="5">
    <w:abstractNumId w:val="16"/>
  </w:num>
  <w:num w:numId="6">
    <w:abstractNumId w:val="24"/>
  </w:num>
  <w:num w:numId="7">
    <w:abstractNumId w:val="33"/>
  </w:num>
  <w:num w:numId="8">
    <w:abstractNumId w:val="28"/>
  </w:num>
  <w:num w:numId="9">
    <w:abstractNumId w:val="8"/>
  </w:num>
  <w:num w:numId="10">
    <w:abstractNumId w:val="26"/>
  </w:num>
  <w:num w:numId="11">
    <w:abstractNumId w:val="25"/>
  </w:num>
  <w:num w:numId="12">
    <w:abstractNumId w:val="36"/>
  </w:num>
  <w:num w:numId="13">
    <w:abstractNumId w:val="15"/>
  </w:num>
  <w:num w:numId="14">
    <w:abstractNumId w:val="7"/>
  </w:num>
  <w:num w:numId="15">
    <w:abstractNumId w:val="34"/>
  </w:num>
  <w:num w:numId="16">
    <w:abstractNumId w:val="5"/>
  </w:num>
  <w:num w:numId="17">
    <w:abstractNumId w:val="31"/>
  </w:num>
  <w:num w:numId="18">
    <w:abstractNumId w:val="35"/>
  </w:num>
  <w:num w:numId="19">
    <w:abstractNumId w:val="21"/>
  </w:num>
  <w:num w:numId="20">
    <w:abstractNumId w:val="27"/>
  </w:num>
  <w:num w:numId="21">
    <w:abstractNumId w:val="20"/>
  </w:num>
  <w:num w:numId="22">
    <w:abstractNumId w:val="4"/>
  </w:num>
  <w:num w:numId="23">
    <w:abstractNumId w:val="18"/>
  </w:num>
  <w:num w:numId="24">
    <w:abstractNumId w:val="6"/>
  </w:num>
  <w:num w:numId="25">
    <w:abstractNumId w:val="30"/>
  </w:num>
  <w:num w:numId="26">
    <w:abstractNumId w:val="3"/>
  </w:num>
  <w:num w:numId="27">
    <w:abstractNumId w:val="23"/>
  </w:num>
  <w:num w:numId="28">
    <w:abstractNumId w:val="1"/>
  </w:num>
  <w:num w:numId="29">
    <w:abstractNumId w:val="0"/>
  </w:num>
  <w:num w:numId="30">
    <w:abstractNumId w:val="2"/>
  </w:num>
  <w:num w:numId="31">
    <w:abstractNumId w:val="32"/>
  </w:num>
  <w:num w:numId="32">
    <w:abstractNumId w:val="11"/>
  </w:num>
  <w:num w:numId="33">
    <w:abstractNumId w:val="22"/>
  </w:num>
  <w:num w:numId="34">
    <w:abstractNumId w:val="17"/>
  </w:num>
  <w:num w:numId="35">
    <w:abstractNumId w:val="10"/>
  </w:num>
  <w:num w:numId="36">
    <w:abstractNumId w:val="13"/>
  </w:num>
  <w:num w:numId="37">
    <w:abstractNumId w:val="2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etan Raut">
    <w15:presenceInfo w15:providerId="None" w15:userId="Chetan Rau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03233E"/>
    <w:rsid w:val="00004A25"/>
    <w:rsid w:val="00021C16"/>
    <w:rsid w:val="0003233E"/>
    <w:rsid w:val="00090FD4"/>
    <w:rsid w:val="0009513D"/>
    <w:rsid w:val="000B12BE"/>
    <w:rsid w:val="000B1E5F"/>
    <w:rsid w:val="000F4BB4"/>
    <w:rsid w:val="00102E92"/>
    <w:rsid w:val="0011145F"/>
    <w:rsid w:val="00116D88"/>
    <w:rsid w:val="001262D7"/>
    <w:rsid w:val="00133273"/>
    <w:rsid w:val="0014494B"/>
    <w:rsid w:val="00150AFF"/>
    <w:rsid w:val="001C1A07"/>
    <w:rsid w:val="001C5DE2"/>
    <w:rsid w:val="001D66F3"/>
    <w:rsid w:val="001E6C9D"/>
    <w:rsid w:val="001F79F1"/>
    <w:rsid w:val="00224A72"/>
    <w:rsid w:val="002346A5"/>
    <w:rsid w:val="00236815"/>
    <w:rsid w:val="00253CC4"/>
    <w:rsid w:val="00261ECA"/>
    <w:rsid w:val="00262BBC"/>
    <w:rsid w:val="0029356A"/>
    <w:rsid w:val="00294A25"/>
    <w:rsid w:val="002C29CB"/>
    <w:rsid w:val="002E2768"/>
    <w:rsid w:val="002E5664"/>
    <w:rsid w:val="002F1E2A"/>
    <w:rsid w:val="003038A8"/>
    <w:rsid w:val="00310FD7"/>
    <w:rsid w:val="00360A0E"/>
    <w:rsid w:val="00360FFA"/>
    <w:rsid w:val="00364974"/>
    <w:rsid w:val="00373E04"/>
    <w:rsid w:val="0037645F"/>
    <w:rsid w:val="003D56A0"/>
    <w:rsid w:val="003E2D93"/>
    <w:rsid w:val="003E6F8A"/>
    <w:rsid w:val="003F065B"/>
    <w:rsid w:val="003F613E"/>
    <w:rsid w:val="00402165"/>
    <w:rsid w:val="0040752B"/>
    <w:rsid w:val="004120CB"/>
    <w:rsid w:val="00420190"/>
    <w:rsid w:val="0042695C"/>
    <w:rsid w:val="0043055A"/>
    <w:rsid w:val="00435E2D"/>
    <w:rsid w:val="00454597"/>
    <w:rsid w:val="00476DB1"/>
    <w:rsid w:val="00495768"/>
    <w:rsid w:val="004A5F97"/>
    <w:rsid w:val="004C140D"/>
    <w:rsid w:val="004D46A3"/>
    <w:rsid w:val="004E219D"/>
    <w:rsid w:val="004F6FFF"/>
    <w:rsid w:val="005530E6"/>
    <w:rsid w:val="00566C32"/>
    <w:rsid w:val="00582865"/>
    <w:rsid w:val="005A1571"/>
    <w:rsid w:val="005B41C7"/>
    <w:rsid w:val="005D1AC5"/>
    <w:rsid w:val="005D71CA"/>
    <w:rsid w:val="005F4A9E"/>
    <w:rsid w:val="00616F59"/>
    <w:rsid w:val="00621649"/>
    <w:rsid w:val="006331FC"/>
    <w:rsid w:val="0063418F"/>
    <w:rsid w:val="0064444B"/>
    <w:rsid w:val="00653695"/>
    <w:rsid w:val="006560FC"/>
    <w:rsid w:val="00687AD3"/>
    <w:rsid w:val="006A587A"/>
    <w:rsid w:val="006C68C7"/>
    <w:rsid w:val="006E3ED3"/>
    <w:rsid w:val="006E444B"/>
    <w:rsid w:val="006F1FC0"/>
    <w:rsid w:val="006F200C"/>
    <w:rsid w:val="006F5F9C"/>
    <w:rsid w:val="00703B39"/>
    <w:rsid w:val="00706B3A"/>
    <w:rsid w:val="00711214"/>
    <w:rsid w:val="00713049"/>
    <w:rsid w:val="0072583F"/>
    <w:rsid w:val="00737BCC"/>
    <w:rsid w:val="00737EDA"/>
    <w:rsid w:val="00742EA8"/>
    <w:rsid w:val="00751907"/>
    <w:rsid w:val="00751D0F"/>
    <w:rsid w:val="0076609B"/>
    <w:rsid w:val="00777578"/>
    <w:rsid w:val="00795581"/>
    <w:rsid w:val="007C42F8"/>
    <w:rsid w:val="007D1F26"/>
    <w:rsid w:val="007D5171"/>
    <w:rsid w:val="007F5674"/>
    <w:rsid w:val="0084170C"/>
    <w:rsid w:val="00861496"/>
    <w:rsid w:val="00883D9A"/>
    <w:rsid w:val="00886557"/>
    <w:rsid w:val="008974BD"/>
    <w:rsid w:val="008A2425"/>
    <w:rsid w:val="008A4644"/>
    <w:rsid w:val="008A4D98"/>
    <w:rsid w:val="008B049C"/>
    <w:rsid w:val="008D4EBF"/>
    <w:rsid w:val="008F14A5"/>
    <w:rsid w:val="008F5823"/>
    <w:rsid w:val="00923DD3"/>
    <w:rsid w:val="009303F2"/>
    <w:rsid w:val="009613E5"/>
    <w:rsid w:val="00972A62"/>
    <w:rsid w:val="00976B2E"/>
    <w:rsid w:val="00980C74"/>
    <w:rsid w:val="00A06463"/>
    <w:rsid w:val="00A06F6C"/>
    <w:rsid w:val="00A23E9D"/>
    <w:rsid w:val="00A3396C"/>
    <w:rsid w:val="00A43900"/>
    <w:rsid w:val="00A44336"/>
    <w:rsid w:val="00A4592D"/>
    <w:rsid w:val="00A45E30"/>
    <w:rsid w:val="00A721A3"/>
    <w:rsid w:val="00A74413"/>
    <w:rsid w:val="00AA65D2"/>
    <w:rsid w:val="00AD17E0"/>
    <w:rsid w:val="00AE35DF"/>
    <w:rsid w:val="00AF6ECD"/>
    <w:rsid w:val="00B118CA"/>
    <w:rsid w:val="00B206CB"/>
    <w:rsid w:val="00B3134E"/>
    <w:rsid w:val="00B46A55"/>
    <w:rsid w:val="00B51439"/>
    <w:rsid w:val="00B633AA"/>
    <w:rsid w:val="00B845AF"/>
    <w:rsid w:val="00B9504A"/>
    <w:rsid w:val="00B97F31"/>
    <w:rsid w:val="00BC54D7"/>
    <w:rsid w:val="00BD1D23"/>
    <w:rsid w:val="00C15EC0"/>
    <w:rsid w:val="00C36969"/>
    <w:rsid w:val="00C40BBC"/>
    <w:rsid w:val="00C450C8"/>
    <w:rsid w:val="00C53CC7"/>
    <w:rsid w:val="00C734DC"/>
    <w:rsid w:val="00CE4814"/>
    <w:rsid w:val="00CE6372"/>
    <w:rsid w:val="00D01B4E"/>
    <w:rsid w:val="00D11EA4"/>
    <w:rsid w:val="00D5238A"/>
    <w:rsid w:val="00D57AFF"/>
    <w:rsid w:val="00D60E12"/>
    <w:rsid w:val="00D83E38"/>
    <w:rsid w:val="00D9586D"/>
    <w:rsid w:val="00DB1EC0"/>
    <w:rsid w:val="00DC35FE"/>
    <w:rsid w:val="00DC5C00"/>
    <w:rsid w:val="00E1187F"/>
    <w:rsid w:val="00E11B68"/>
    <w:rsid w:val="00E37B16"/>
    <w:rsid w:val="00E37F8E"/>
    <w:rsid w:val="00E54D04"/>
    <w:rsid w:val="00E82C37"/>
    <w:rsid w:val="00EA3C3C"/>
    <w:rsid w:val="00EA5F0D"/>
    <w:rsid w:val="00EA7E52"/>
    <w:rsid w:val="00ED4865"/>
    <w:rsid w:val="00EF16D2"/>
    <w:rsid w:val="00EF439D"/>
    <w:rsid w:val="00EF7823"/>
    <w:rsid w:val="00F04337"/>
    <w:rsid w:val="00F11385"/>
    <w:rsid w:val="00F1306A"/>
    <w:rsid w:val="00F13257"/>
    <w:rsid w:val="00F138FC"/>
    <w:rsid w:val="00F25430"/>
    <w:rsid w:val="00F65D66"/>
    <w:rsid w:val="00F9644A"/>
    <w:rsid w:val="00F974E6"/>
    <w:rsid w:val="00FA4F3F"/>
    <w:rsid w:val="00FC1080"/>
    <w:rsid w:val="00FD6D36"/>
    <w:rsid w:val="00FE634C"/>
    <w:rsid w:val="00FF5E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F44413F-52C3-417C-ACEF-D36822EF9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065B"/>
    <w:rPr>
      <w:rFonts w:ascii="Book Antiqua" w:hAnsi="Book Antiqua"/>
      <w:lang w:eastAsia="es-ES"/>
    </w:rPr>
  </w:style>
  <w:style w:type="paragraph" w:styleId="Heading1">
    <w:name w:val="heading 1"/>
    <w:basedOn w:val="Normal"/>
    <w:next w:val="BodyText"/>
    <w:qFormat/>
    <w:rsid w:val="003F065B"/>
    <w:pPr>
      <w:keepNext/>
      <w:keepLines/>
      <w:tabs>
        <w:tab w:val="left" w:pos="2520"/>
      </w:tabs>
      <w:spacing w:after="960"/>
      <w:ind w:right="720"/>
      <w:outlineLvl w:val="0"/>
    </w:pPr>
    <w:rPr>
      <w:sz w:val="60"/>
    </w:rPr>
  </w:style>
  <w:style w:type="paragraph" w:styleId="Heading2">
    <w:name w:val="heading 2"/>
    <w:aliases w:val="HD2"/>
    <w:basedOn w:val="BodyText"/>
    <w:next w:val="BodyText"/>
    <w:qFormat/>
    <w:rsid w:val="003F065B"/>
    <w:pPr>
      <w:keepNext/>
      <w:keepLines/>
      <w:pageBreakBefore/>
      <w:pBdr>
        <w:top w:val="single" w:sz="48" w:space="4" w:color="auto"/>
      </w:pBdr>
      <w:ind w:left="0"/>
      <w:outlineLvl w:val="1"/>
    </w:pPr>
    <w:rPr>
      <w:b/>
      <w:sz w:val="28"/>
    </w:rPr>
  </w:style>
  <w:style w:type="paragraph" w:styleId="Heading3">
    <w:name w:val="heading 3"/>
    <w:basedOn w:val="BodyText"/>
    <w:next w:val="BodyText"/>
    <w:qFormat/>
    <w:rsid w:val="003F065B"/>
    <w:pPr>
      <w:keepNext/>
      <w:keepLines/>
      <w:ind w:left="0"/>
      <w:outlineLvl w:val="2"/>
    </w:pPr>
    <w:rPr>
      <w:b/>
      <w:sz w:val="24"/>
    </w:rPr>
  </w:style>
  <w:style w:type="paragraph" w:styleId="Heading4">
    <w:name w:val="heading 4"/>
    <w:basedOn w:val="BodyText"/>
    <w:next w:val="BodyText"/>
    <w:qFormat/>
    <w:rsid w:val="003F065B"/>
    <w:pPr>
      <w:keepNext/>
      <w:keepLines/>
      <w:pBdr>
        <w:bottom w:val="single" w:sz="6" w:space="1" w:color="auto"/>
      </w:pBdr>
      <w:tabs>
        <w:tab w:val="center" w:pos="6480"/>
        <w:tab w:val="right" w:pos="10440"/>
      </w:tabs>
      <w:spacing w:before="240" w:after="0"/>
      <w:outlineLvl w:val="3"/>
    </w:pPr>
    <w:rPr>
      <w:b/>
    </w:rPr>
  </w:style>
  <w:style w:type="paragraph" w:styleId="Heading5">
    <w:name w:val="heading 5"/>
    <w:basedOn w:val="BodyText"/>
    <w:next w:val="BodyText"/>
    <w:qFormat/>
    <w:rsid w:val="003F065B"/>
    <w:pPr>
      <w:keepNext/>
      <w:keepLines/>
      <w:outlineLvl w:val="4"/>
    </w:pPr>
    <w:rPr>
      <w:b/>
      <w:i/>
    </w:rPr>
  </w:style>
  <w:style w:type="paragraph" w:styleId="Heading6">
    <w:name w:val="heading 6"/>
    <w:basedOn w:val="Normal"/>
    <w:next w:val="NormalIndent"/>
    <w:qFormat/>
    <w:rsid w:val="003F065B"/>
    <w:pPr>
      <w:ind w:left="720"/>
      <w:outlineLvl w:val="5"/>
    </w:pPr>
    <w:rPr>
      <w:rFonts w:ascii="Times" w:hAnsi="Times"/>
      <w:u w:val="single"/>
    </w:rPr>
  </w:style>
  <w:style w:type="paragraph" w:styleId="Heading7">
    <w:name w:val="heading 7"/>
    <w:basedOn w:val="Normal"/>
    <w:next w:val="NormalIndent"/>
    <w:qFormat/>
    <w:rsid w:val="003F065B"/>
    <w:pPr>
      <w:ind w:left="720"/>
      <w:outlineLvl w:val="6"/>
    </w:pPr>
    <w:rPr>
      <w:rFonts w:ascii="Times" w:hAnsi="Times"/>
      <w:i/>
    </w:rPr>
  </w:style>
  <w:style w:type="paragraph" w:styleId="Heading8">
    <w:name w:val="heading 8"/>
    <w:basedOn w:val="Normal"/>
    <w:next w:val="NormalIndent"/>
    <w:qFormat/>
    <w:rsid w:val="003F065B"/>
    <w:pPr>
      <w:ind w:left="720"/>
      <w:outlineLvl w:val="7"/>
    </w:pPr>
    <w:rPr>
      <w:rFonts w:ascii="Times" w:hAnsi="Times"/>
      <w:i/>
    </w:rPr>
  </w:style>
  <w:style w:type="paragraph" w:styleId="Heading9">
    <w:name w:val="heading 9"/>
    <w:basedOn w:val="Normal"/>
    <w:next w:val="NormalIndent"/>
    <w:qFormat/>
    <w:rsid w:val="003F065B"/>
    <w:pPr>
      <w:ind w:left="720"/>
      <w:outlineLvl w:val="8"/>
    </w:pPr>
    <w:rPr>
      <w:rFonts w:ascii="Times" w:hAnsi="Time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RFPText,heading3,bt,3 indent,heading31,body text1,3 indent1,heading32,body text2,3 indent2,heading33,body text3,3 indent3,heading34,body text4,3 indent4,Resume Text,Starbucks Body Text,NCDOT Body Text,Bodytext,Body Text3,b,contents"/>
    <w:basedOn w:val="Normal"/>
    <w:semiHidden/>
    <w:rsid w:val="003F065B"/>
    <w:pPr>
      <w:spacing w:before="120" w:after="120"/>
      <w:ind w:left="2520"/>
    </w:pPr>
  </w:style>
  <w:style w:type="paragraph" w:styleId="TOC3">
    <w:name w:val="toc 3"/>
    <w:basedOn w:val="Normal"/>
    <w:next w:val="Normal"/>
    <w:uiPriority w:val="39"/>
    <w:qFormat/>
    <w:rsid w:val="003F065B"/>
    <w:pPr>
      <w:ind w:left="400"/>
    </w:pPr>
    <w:rPr>
      <w:rFonts w:ascii="Calibri" w:hAnsi="Calibri"/>
      <w:i/>
      <w:iCs/>
    </w:rPr>
  </w:style>
  <w:style w:type="paragraph" w:styleId="TOC2">
    <w:name w:val="toc 2"/>
    <w:basedOn w:val="Normal"/>
    <w:next w:val="Normal"/>
    <w:uiPriority w:val="39"/>
    <w:qFormat/>
    <w:rsid w:val="003F065B"/>
    <w:pPr>
      <w:ind w:left="200"/>
    </w:pPr>
    <w:rPr>
      <w:rFonts w:ascii="Calibri" w:hAnsi="Calibri"/>
      <w:smallCaps/>
    </w:rPr>
  </w:style>
  <w:style w:type="paragraph" w:styleId="Footer">
    <w:name w:val="footer"/>
    <w:basedOn w:val="Normal"/>
    <w:semiHidden/>
    <w:rsid w:val="003F065B"/>
    <w:pPr>
      <w:tabs>
        <w:tab w:val="right" w:pos="7920"/>
      </w:tabs>
    </w:pPr>
    <w:rPr>
      <w:sz w:val="16"/>
    </w:rPr>
  </w:style>
  <w:style w:type="paragraph" w:styleId="Header">
    <w:name w:val="header"/>
    <w:basedOn w:val="Normal"/>
    <w:semiHidden/>
    <w:rsid w:val="003F065B"/>
    <w:pPr>
      <w:tabs>
        <w:tab w:val="right" w:pos="10440"/>
      </w:tabs>
    </w:pPr>
    <w:rPr>
      <w:sz w:val="16"/>
    </w:rPr>
  </w:style>
  <w:style w:type="paragraph" w:styleId="Title">
    <w:name w:val="Title"/>
    <w:basedOn w:val="Normal"/>
    <w:qFormat/>
    <w:rsid w:val="003F065B"/>
    <w:pPr>
      <w:keepLines/>
      <w:spacing w:after="120"/>
      <w:ind w:left="2520" w:right="720"/>
    </w:pPr>
    <w:rPr>
      <w:sz w:val="48"/>
    </w:rPr>
  </w:style>
  <w:style w:type="paragraph" w:customStyle="1" w:styleId="TableText">
    <w:name w:val="Table Text"/>
    <w:basedOn w:val="Normal"/>
    <w:rsid w:val="003F065B"/>
    <w:pPr>
      <w:keepLines/>
    </w:pPr>
    <w:rPr>
      <w:sz w:val="16"/>
    </w:rPr>
  </w:style>
  <w:style w:type="paragraph" w:customStyle="1" w:styleId="HeadingBar">
    <w:name w:val="Heading Bar"/>
    <w:basedOn w:val="Normal"/>
    <w:next w:val="Heading3"/>
    <w:rsid w:val="003F065B"/>
    <w:pPr>
      <w:keepNext/>
      <w:keepLines/>
      <w:shd w:val="solid" w:color="auto" w:fill="auto"/>
      <w:spacing w:before="240"/>
      <w:ind w:right="7920"/>
    </w:pPr>
    <w:rPr>
      <w:color w:val="FFFFFF"/>
      <w:sz w:val="8"/>
    </w:rPr>
  </w:style>
  <w:style w:type="paragraph" w:customStyle="1" w:styleId="TitleBar">
    <w:name w:val="Title Bar"/>
    <w:basedOn w:val="Normal"/>
    <w:rsid w:val="003F065B"/>
    <w:pPr>
      <w:keepNext/>
      <w:pageBreakBefore/>
      <w:shd w:val="solid" w:color="auto" w:fill="auto"/>
      <w:spacing w:before="1680"/>
      <w:ind w:left="2520" w:right="720"/>
    </w:pPr>
    <w:rPr>
      <w:sz w:val="36"/>
    </w:rPr>
  </w:style>
  <w:style w:type="paragraph" w:customStyle="1" w:styleId="TOCHeading1">
    <w:name w:val="TOC Heading1"/>
    <w:basedOn w:val="Normal"/>
    <w:rsid w:val="003F065B"/>
    <w:pPr>
      <w:keepNext/>
      <w:pageBreakBefore/>
      <w:pBdr>
        <w:top w:val="single" w:sz="48" w:space="26" w:color="auto"/>
      </w:pBdr>
      <w:spacing w:before="960" w:after="960"/>
      <w:ind w:left="2520"/>
    </w:pPr>
    <w:rPr>
      <w:sz w:val="36"/>
    </w:rPr>
  </w:style>
  <w:style w:type="character" w:customStyle="1" w:styleId="HighlightedVariable">
    <w:name w:val="Highlighted Variable"/>
    <w:basedOn w:val="DefaultParagraphFont"/>
    <w:rsid w:val="003F065B"/>
    <w:rPr>
      <w:rFonts w:ascii="Book Antiqua" w:hAnsi="Book Antiqua"/>
      <w:color w:val="0000FF"/>
    </w:rPr>
  </w:style>
  <w:style w:type="paragraph" w:customStyle="1" w:styleId="TableHeading">
    <w:name w:val="Table Heading"/>
    <w:basedOn w:val="TableText"/>
    <w:rsid w:val="003F065B"/>
    <w:pPr>
      <w:spacing w:before="120" w:after="120"/>
    </w:pPr>
    <w:rPr>
      <w:b/>
    </w:rPr>
  </w:style>
  <w:style w:type="character" w:styleId="PageNumber">
    <w:name w:val="page number"/>
    <w:basedOn w:val="DefaultParagraphFont"/>
    <w:semiHidden/>
    <w:rsid w:val="003F065B"/>
    <w:rPr>
      <w:rFonts w:ascii="Book Antiqua" w:hAnsi="Book Antiqua"/>
    </w:rPr>
  </w:style>
  <w:style w:type="paragraph" w:customStyle="1" w:styleId="RouteTitle">
    <w:name w:val="Route Title"/>
    <w:basedOn w:val="Normal"/>
    <w:rsid w:val="003F065B"/>
    <w:pPr>
      <w:keepLines/>
      <w:spacing w:after="120"/>
      <w:ind w:left="2520" w:right="720"/>
    </w:pPr>
    <w:rPr>
      <w:sz w:val="36"/>
    </w:rPr>
  </w:style>
  <w:style w:type="paragraph" w:customStyle="1" w:styleId="Title-Major">
    <w:name w:val="Title-Major"/>
    <w:basedOn w:val="Title"/>
    <w:rsid w:val="003F065B"/>
    <w:rPr>
      <w:smallCaps/>
    </w:rPr>
  </w:style>
  <w:style w:type="paragraph" w:customStyle="1" w:styleId="Note">
    <w:name w:val="Note"/>
    <w:basedOn w:val="BodyText"/>
    <w:rsid w:val="003F065B"/>
    <w:pPr>
      <w:pBdr>
        <w:top w:val="single" w:sz="6" w:space="1" w:color="auto" w:shadow="1"/>
        <w:left w:val="single" w:sz="6" w:space="1" w:color="auto" w:shadow="1"/>
        <w:bottom w:val="single" w:sz="6" w:space="1" w:color="auto" w:shadow="1"/>
        <w:right w:val="single" w:sz="6" w:space="1" w:color="auto" w:shadow="1"/>
      </w:pBdr>
      <w:shd w:val="solid" w:color="FFFF00" w:fill="auto"/>
      <w:ind w:left="720" w:right="5040" w:hanging="720"/>
    </w:pPr>
    <w:rPr>
      <w:vanish/>
    </w:rPr>
  </w:style>
  <w:style w:type="paragraph" w:customStyle="1" w:styleId="Bullet">
    <w:name w:val="Bullet"/>
    <w:basedOn w:val="BodyText"/>
    <w:rsid w:val="003F065B"/>
    <w:pPr>
      <w:keepLines/>
      <w:spacing w:before="60" w:after="60"/>
      <w:ind w:left="3096" w:hanging="216"/>
    </w:pPr>
  </w:style>
  <w:style w:type="paragraph" w:customStyle="1" w:styleId="Checklist">
    <w:name w:val="Checklist"/>
    <w:basedOn w:val="Bullet"/>
    <w:rsid w:val="003F065B"/>
    <w:pPr>
      <w:ind w:left="3427" w:hanging="547"/>
    </w:pPr>
  </w:style>
  <w:style w:type="paragraph" w:customStyle="1" w:styleId="Checklist-X">
    <w:name w:val="Checklist-X"/>
    <w:basedOn w:val="Checklist"/>
    <w:rsid w:val="003F065B"/>
  </w:style>
  <w:style w:type="paragraph" w:styleId="NormalIndent">
    <w:name w:val="Normal Indent"/>
    <w:basedOn w:val="Normal"/>
    <w:semiHidden/>
    <w:rsid w:val="003F065B"/>
    <w:pPr>
      <w:ind w:left="720"/>
    </w:pPr>
  </w:style>
  <w:style w:type="paragraph" w:customStyle="1" w:styleId="InfoBox">
    <w:name w:val="Info Box"/>
    <w:basedOn w:val="BodyText"/>
    <w:rsid w:val="003F065B"/>
    <w:pPr>
      <w:keepLines/>
      <w:pBdr>
        <w:top w:val="single" w:sz="6" w:space="6" w:color="auto"/>
        <w:left w:val="single" w:sz="6" w:space="6" w:color="auto"/>
        <w:bottom w:val="single" w:sz="6" w:space="6" w:color="auto"/>
        <w:right w:val="single" w:sz="6" w:space="6" w:color="auto"/>
        <w:between w:val="single" w:sz="6" w:space="6" w:color="auto"/>
      </w:pBdr>
      <w:ind w:left="3600" w:right="1080"/>
      <w:jc w:val="center"/>
    </w:pPr>
    <w:rPr>
      <w:sz w:val="18"/>
    </w:rPr>
  </w:style>
  <w:style w:type="paragraph" w:customStyle="1" w:styleId="NumberList">
    <w:name w:val="Number List"/>
    <w:basedOn w:val="BodyText"/>
    <w:rsid w:val="003F065B"/>
    <w:pPr>
      <w:spacing w:before="60" w:after="60"/>
      <w:ind w:left="3240" w:hanging="360"/>
    </w:pPr>
  </w:style>
  <w:style w:type="paragraph" w:styleId="TOC1">
    <w:name w:val="toc 1"/>
    <w:basedOn w:val="Normal"/>
    <w:next w:val="Normal"/>
    <w:semiHidden/>
    <w:qFormat/>
    <w:rsid w:val="003F065B"/>
    <w:pPr>
      <w:spacing w:before="120" w:after="120"/>
    </w:pPr>
    <w:rPr>
      <w:rFonts w:ascii="Calibri" w:hAnsi="Calibri"/>
      <w:b/>
      <w:bCs/>
      <w:caps/>
    </w:rPr>
  </w:style>
  <w:style w:type="paragraph" w:styleId="TOC4">
    <w:name w:val="toc 4"/>
    <w:basedOn w:val="Normal"/>
    <w:next w:val="Normal"/>
    <w:semiHidden/>
    <w:rsid w:val="003F065B"/>
    <w:pPr>
      <w:ind w:left="600"/>
    </w:pPr>
    <w:rPr>
      <w:rFonts w:ascii="Calibri" w:hAnsi="Calibri"/>
      <w:sz w:val="18"/>
      <w:szCs w:val="18"/>
    </w:rPr>
  </w:style>
  <w:style w:type="paragraph" w:styleId="TOC5">
    <w:name w:val="toc 5"/>
    <w:basedOn w:val="Normal"/>
    <w:next w:val="Normal"/>
    <w:semiHidden/>
    <w:rsid w:val="003F065B"/>
    <w:pPr>
      <w:ind w:left="800"/>
    </w:pPr>
    <w:rPr>
      <w:rFonts w:ascii="Calibri" w:hAnsi="Calibri"/>
      <w:sz w:val="18"/>
      <w:szCs w:val="18"/>
    </w:rPr>
  </w:style>
  <w:style w:type="paragraph" w:customStyle="1" w:styleId="tty132">
    <w:name w:val="tty132"/>
    <w:basedOn w:val="Normal"/>
    <w:rsid w:val="003F065B"/>
    <w:rPr>
      <w:rFonts w:ascii="Courier New" w:hAnsi="Courier New"/>
      <w:sz w:val="12"/>
    </w:rPr>
  </w:style>
  <w:style w:type="paragraph" w:customStyle="1" w:styleId="tty180">
    <w:name w:val="tty180"/>
    <w:basedOn w:val="Normal"/>
    <w:rsid w:val="003F065B"/>
    <w:pPr>
      <w:ind w:right="-720"/>
    </w:pPr>
    <w:rPr>
      <w:rFonts w:ascii="Courier New" w:hAnsi="Courier New"/>
      <w:sz w:val="8"/>
    </w:rPr>
  </w:style>
  <w:style w:type="paragraph" w:customStyle="1" w:styleId="tty80">
    <w:name w:val="tty80"/>
    <w:basedOn w:val="Normal"/>
    <w:rsid w:val="003F065B"/>
    <w:rPr>
      <w:rFonts w:ascii="Courier New" w:hAnsi="Courier New"/>
    </w:rPr>
  </w:style>
  <w:style w:type="paragraph" w:customStyle="1" w:styleId="tty80indent">
    <w:name w:val="tty80 indent"/>
    <w:basedOn w:val="tty80"/>
    <w:rsid w:val="003F065B"/>
    <w:pPr>
      <w:ind w:left="2895"/>
    </w:pPr>
  </w:style>
  <w:style w:type="paragraph" w:styleId="BodyTextIndent">
    <w:name w:val="Body Text Indent"/>
    <w:basedOn w:val="Normal"/>
    <w:semiHidden/>
    <w:unhideWhenUsed/>
    <w:rsid w:val="003F065B"/>
    <w:pPr>
      <w:spacing w:after="120"/>
      <w:ind w:left="360"/>
    </w:pPr>
  </w:style>
  <w:style w:type="paragraph" w:customStyle="1" w:styleId="NoteWide">
    <w:name w:val="Note Wide"/>
    <w:basedOn w:val="Note"/>
    <w:rsid w:val="003F065B"/>
    <w:pPr>
      <w:ind w:right="2160"/>
    </w:pPr>
  </w:style>
  <w:style w:type="character" w:customStyle="1" w:styleId="BodyTextIndentChar">
    <w:name w:val="Body Text Indent Char"/>
    <w:basedOn w:val="DefaultParagraphFont"/>
    <w:semiHidden/>
    <w:rsid w:val="003F065B"/>
    <w:rPr>
      <w:rFonts w:ascii="Book Antiqua" w:hAnsi="Book Antiqua"/>
      <w:lang w:eastAsia="es-ES"/>
    </w:rPr>
  </w:style>
  <w:style w:type="paragraph" w:customStyle="1" w:styleId="Copyrighttitles">
    <w:name w:val="Copyright titles"/>
    <w:basedOn w:val="Normal"/>
    <w:rsid w:val="003F065B"/>
    <w:pPr>
      <w:keepNext/>
      <w:keepLines/>
      <w:shd w:val="clear" w:color="auto" w:fill="00008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240" w:line="280" w:lineRule="atLeast"/>
      <w:outlineLvl w:val="0"/>
    </w:pPr>
    <w:rPr>
      <w:rFonts w:ascii="SerpentineDBol" w:hAnsi="SerpentineDBol"/>
      <w:color w:val="FFFFFF"/>
      <w:sz w:val="28"/>
      <w:lang w:eastAsia="en-US"/>
    </w:rPr>
  </w:style>
  <w:style w:type="paragraph" w:customStyle="1" w:styleId="NormalTsCs">
    <w:name w:val="Normal Ts &amp; Cs"/>
    <w:basedOn w:val="Normal"/>
    <w:rsid w:val="003F065B"/>
    <w:pPr>
      <w:spacing w:before="100"/>
    </w:pPr>
    <w:rPr>
      <w:rFonts w:ascii="Futura Bk BT" w:hAnsi="Futura Bk BT"/>
      <w:sz w:val="16"/>
      <w:lang w:eastAsia="en-US"/>
    </w:rPr>
  </w:style>
  <w:style w:type="character" w:customStyle="1" w:styleId="FooterChar">
    <w:name w:val="Footer Char"/>
    <w:basedOn w:val="DefaultParagraphFont"/>
    <w:rsid w:val="003F065B"/>
    <w:rPr>
      <w:rFonts w:ascii="Book Antiqua" w:hAnsi="Book Antiqua"/>
      <w:sz w:val="16"/>
      <w:lang w:eastAsia="es-ES"/>
    </w:rPr>
  </w:style>
  <w:style w:type="paragraph" w:customStyle="1" w:styleId="table">
    <w:name w:val="table"/>
    <w:basedOn w:val="Normal"/>
    <w:rsid w:val="003F065B"/>
    <w:pPr>
      <w:spacing w:before="60" w:after="60" w:line="256" w:lineRule="auto"/>
    </w:pPr>
    <w:rPr>
      <w:rFonts w:ascii="Arial Narrow" w:hAnsi="Arial Narrow"/>
      <w:color w:val="000000"/>
      <w:lang w:eastAsia="en-US"/>
    </w:rPr>
  </w:style>
  <w:style w:type="paragraph" w:styleId="TOCHeading">
    <w:name w:val="TOC Heading"/>
    <w:basedOn w:val="Heading1"/>
    <w:next w:val="Normal"/>
    <w:qFormat/>
    <w:rsid w:val="003F065B"/>
    <w:pPr>
      <w:tabs>
        <w:tab w:val="clear" w:pos="2520"/>
      </w:tabs>
      <w:spacing w:before="480" w:after="0" w:line="276" w:lineRule="auto"/>
      <w:ind w:right="0"/>
      <w:outlineLvl w:val="9"/>
    </w:pPr>
    <w:rPr>
      <w:rFonts w:ascii="Cambria" w:hAnsi="Cambria"/>
      <w:b/>
      <w:bCs/>
      <w:color w:val="365F91"/>
      <w:sz w:val="28"/>
      <w:szCs w:val="28"/>
      <w:lang w:eastAsia="en-US"/>
    </w:rPr>
  </w:style>
  <w:style w:type="character" w:styleId="Hyperlink">
    <w:name w:val="Hyperlink"/>
    <w:basedOn w:val="DefaultParagraphFont"/>
    <w:semiHidden/>
    <w:unhideWhenUsed/>
    <w:rsid w:val="003F065B"/>
    <w:rPr>
      <w:color w:val="0000FF"/>
      <w:u w:val="single"/>
    </w:rPr>
  </w:style>
  <w:style w:type="paragraph" w:styleId="BalloonText">
    <w:name w:val="Balloon Text"/>
    <w:basedOn w:val="Normal"/>
    <w:semiHidden/>
    <w:unhideWhenUsed/>
    <w:rsid w:val="003F065B"/>
    <w:rPr>
      <w:rFonts w:ascii="Tahoma" w:hAnsi="Tahoma" w:cs="Tahoma"/>
      <w:sz w:val="16"/>
      <w:szCs w:val="16"/>
    </w:rPr>
  </w:style>
  <w:style w:type="character" w:customStyle="1" w:styleId="BalloonTextChar">
    <w:name w:val="Balloon Text Char"/>
    <w:basedOn w:val="DefaultParagraphFont"/>
    <w:semiHidden/>
    <w:rsid w:val="003F065B"/>
    <w:rPr>
      <w:rFonts w:ascii="Tahoma" w:hAnsi="Tahoma" w:cs="Tahoma"/>
      <w:sz w:val="16"/>
      <w:szCs w:val="16"/>
      <w:lang w:eastAsia="es-ES"/>
    </w:rPr>
  </w:style>
  <w:style w:type="character" w:customStyle="1" w:styleId="BodyTextChar">
    <w:name w:val="Body Text Char"/>
    <w:basedOn w:val="DefaultParagraphFont"/>
    <w:semiHidden/>
    <w:rsid w:val="003F065B"/>
    <w:rPr>
      <w:rFonts w:ascii="Book Antiqua" w:hAnsi="Book Antiqua"/>
      <w:lang w:eastAsia="es-ES"/>
    </w:rPr>
  </w:style>
  <w:style w:type="paragraph" w:styleId="TOC6">
    <w:name w:val="toc 6"/>
    <w:basedOn w:val="Normal"/>
    <w:next w:val="Normal"/>
    <w:autoRedefine/>
    <w:semiHidden/>
    <w:unhideWhenUsed/>
    <w:rsid w:val="003F065B"/>
    <w:pPr>
      <w:ind w:left="1000"/>
    </w:pPr>
    <w:rPr>
      <w:rFonts w:ascii="Calibri" w:hAnsi="Calibri"/>
      <w:sz w:val="18"/>
      <w:szCs w:val="18"/>
    </w:rPr>
  </w:style>
  <w:style w:type="paragraph" w:styleId="TOC7">
    <w:name w:val="toc 7"/>
    <w:basedOn w:val="Normal"/>
    <w:next w:val="Normal"/>
    <w:autoRedefine/>
    <w:semiHidden/>
    <w:unhideWhenUsed/>
    <w:rsid w:val="003F065B"/>
    <w:pPr>
      <w:ind w:left="1200"/>
    </w:pPr>
    <w:rPr>
      <w:rFonts w:ascii="Calibri" w:hAnsi="Calibri"/>
      <w:sz w:val="18"/>
      <w:szCs w:val="18"/>
    </w:rPr>
  </w:style>
  <w:style w:type="paragraph" w:styleId="TOC8">
    <w:name w:val="toc 8"/>
    <w:basedOn w:val="Normal"/>
    <w:next w:val="Normal"/>
    <w:autoRedefine/>
    <w:semiHidden/>
    <w:unhideWhenUsed/>
    <w:rsid w:val="003F065B"/>
    <w:pPr>
      <w:ind w:left="1400"/>
    </w:pPr>
    <w:rPr>
      <w:rFonts w:ascii="Calibri" w:hAnsi="Calibri"/>
      <w:sz w:val="18"/>
      <w:szCs w:val="18"/>
    </w:rPr>
  </w:style>
  <w:style w:type="paragraph" w:styleId="TOC9">
    <w:name w:val="toc 9"/>
    <w:basedOn w:val="Normal"/>
    <w:next w:val="Normal"/>
    <w:autoRedefine/>
    <w:semiHidden/>
    <w:unhideWhenUsed/>
    <w:rsid w:val="003F065B"/>
    <w:pPr>
      <w:ind w:left="1600"/>
    </w:pPr>
    <w:rPr>
      <w:rFonts w:ascii="Calibri" w:hAnsi="Calibri"/>
      <w:sz w:val="18"/>
      <w:szCs w:val="18"/>
    </w:rPr>
  </w:style>
  <w:style w:type="paragraph" w:styleId="ListBullet">
    <w:name w:val="List Bullet"/>
    <w:basedOn w:val="Normal"/>
    <w:semiHidden/>
    <w:rsid w:val="003F065B"/>
    <w:pPr>
      <w:keepLines/>
      <w:widowControl w:val="0"/>
      <w:numPr>
        <w:numId w:val="28"/>
      </w:numPr>
      <w:spacing w:after="144"/>
    </w:pPr>
    <w:rPr>
      <w:rFonts w:ascii="Arial" w:hAnsi="Arial"/>
      <w:color w:val="000000"/>
      <w:lang w:eastAsia="en-US"/>
    </w:rPr>
  </w:style>
  <w:style w:type="character" w:styleId="FollowedHyperlink">
    <w:name w:val="FollowedHyperlink"/>
    <w:basedOn w:val="DefaultParagraphFont"/>
    <w:semiHidden/>
    <w:unhideWhenUsed/>
    <w:rsid w:val="003F065B"/>
    <w:rPr>
      <w:color w:val="800080"/>
      <w:u w:val="single"/>
    </w:rPr>
  </w:style>
  <w:style w:type="character" w:customStyle="1" w:styleId="FieldValue">
    <w:name w:val="Field Value"/>
    <w:rsid w:val="003F065B"/>
    <w:rPr>
      <w:b/>
      <w:i/>
      <w:color w:val="000080"/>
      <w:sz w:val="20"/>
    </w:rPr>
  </w:style>
  <w:style w:type="paragraph" w:styleId="ListBullet2">
    <w:name w:val="List Bullet 2"/>
    <w:basedOn w:val="Normal"/>
    <w:semiHidden/>
    <w:rsid w:val="003F065B"/>
    <w:pPr>
      <w:keepLines/>
      <w:numPr>
        <w:numId w:val="30"/>
      </w:numPr>
      <w:spacing w:after="120"/>
    </w:pPr>
    <w:rPr>
      <w:rFonts w:ascii="Arial" w:hAnsi="Arial"/>
      <w:lang w:eastAsia="en-US"/>
    </w:rPr>
  </w:style>
  <w:style w:type="paragraph" w:styleId="ListContinue">
    <w:name w:val="List Continue"/>
    <w:basedOn w:val="List"/>
    <w:semiHidden/>
    <w:rsid w:val="003F065B"/>
    <w:pPr>
      <w:keepLines/>
      <w:widowControl w:val="0"/>
      <w:spacing w:after="120"/>
      <w:ind w:firstLine="0"/>
    </w:pPr>
    <w:rPr>
      <w:rFonts w:ascii="Arial" w:hAnsi="Arial"/>
      <w:color w:val="000000"/>
      <w:lang w:eastAsia="en-US"/>
    </w:rPr>
  </w:style>
  <w:style w:type="paragraph" w:styleId="List">
    <w:name w:val="List"/>
    <w:basedOn w:val="Normal"/>
    <w:semiHidden/>
    <w:rsid w:val="003F065B"/>
    <w:pPr>
      <w:ind w:left="360" w:hanging="360"/>
    </w:pPr>
  </w:style>
  <w:style w:type="paragraph" w:customStyle="1" w:styleId="SPLTopic">
    <w:name w:val="SPL Topic"/>
    <w:basedOn w:val="Normal"/>
    <w:rsid w:val="003F065B"/>
    <w:pPr>
      <w:keepLines/>
      <w:widowControl w:val="0"/>
      <w:spacing w:before="200" w:after="40"/>
    </w:pPr>
    <w:rPr>
      <w:rFonts w:ascii="Arial" w:hAnsi="Arial"/>
      <w:b/>
      <w:lang w:eastAsia="en-US"/>
    </w:rPr>
  </w:style>
  <w:style w:type="character" w:customStyle="1" w:styleId="HeaderChar">
    <w:name w:val="Header Char"/>
    <w:basedOn w:val="DefaultParagraphFont"/>
    <w:semiHidden/>
    <w:rsid w:val="003F065B"/>
    <w:rPr>
      <w:rFonts w:ascii="Book Antiqua" w:hAnsi="Book Antiqua"/>
      <w:sz w:val="16"/>
      <w:lang w:eastAsia="es-ES"/>
    </w:rPr>
  </w:style>
  <w:style w:type="paragraph" w:styleId="NoSpacing">
    <w:name w:val="No Spacing"/>
    <w:qFormat/>
    <w:rsid w:val="003F065B"/>
    <w:rPr>
      <w:rFonts w:ascii="Calibri" w:hAnsi="Calibri"/>
      <w:sz w:val="22"/>
      <w:szCs w:val="22"/>
    </w:rPr>
  </w:style>
  <w:style w:type="character" w:customStyle="1" w:styleId="NoSpacingChar">
    <w:name w:val="No Spacing Char"/>
    <w:basedOn w:val="DefaultParagraphFont"/>
    <w:rsid w:val="003F065B"/>
    <w:rPr>
      <w:rFonts w:ascii="Calibri" w:hAnsi="Calibri"/>
      <w:sz w:val="22"/>
      <w:szCs w:val="22"/>
      <w:lang w:val="en-US" w:eastAsia="en-US" w:bidi="ar-SA"/>
    </w:rPr>
  </w:style>
  <w:style w:type="character" w:styleId="CommentReference">
    <w:name w:val="annotation reference"/>
    <w:basedOn w:val="DefaultParagraphFont"/>
    <w:uiPriority w:val="99"/>
    <w:semiHidden/>
    <w:unhideWhenUsed/>
    <w:rsid w:val="00861496"/>
    <w:rPr>
      <w:sz w:val="16"/>
      <w:szCs w:val="16"/>
    </w:rPr>
  </w:style>
  <w:style w:type="paragraph" w:styleId="CommentText">
    <w:name w:val="annotation text"/>
    <w:basedOn w:val="Normal"/>
    <w:link w:val="CommentTextChar"/>
    <w:uiPriority w:val="99"/>
    <w:semiHidden/>
    <w:unhideWhenUsed/>
    <w:rsid w:val="00861496"/>
  </w:style>
  <w:style w:type="character" w:customStyle="1" w:styleId="CommentTextChar">
    <w:name w:val="Comment Text Char"/>
    <w:basedOn w:val="DefaultParagraphFont"/>
    <w:link w:val="CommentText"/>
    <w:uiPriority w:val="99"/>
    <w:semiHidden/>
    <w:rsid w:val="00861496"/>
    <w:rPr>
      <w:rFonts w:ascii="Book Antiqua" w:hAnsi="Book Antiqua"/>
      <w:lang w:eastAsia="es-ES"/>
    </w:rPr>
  </w:style>
  <w:style w:type="paragraph" w:styleId="CommentSubject">
    <w:name w:val="annotation subject"/>
    <w:basedOn w:val="CommentText"/>
    <w:next w:val="CommentText"/>
    <w:link w:val="CommentSubjectChar"/>
    <w:uiPriority w:val="99"/>
    <w:semiHidden/>
    <w:unhideWhenUsed/>
    <w:rsid w:val="00861496"/>
    <w:rPr>
      <w:b/>
      <w:bCs/>
    </w:rPr>
  </w:style>
  <w:style w:type="character" w:customStyle="1" w:styleId="CommentSubjectChar">
    <w:name w:val="Comment Subject Char"/>
    <w:basedOn w:val="CommentTextChar"/>
    <w:link w:val="CommentSubject"/>
    <w:uiPriority w:val="99"/>
    <w:semiHidden/>
    <w:rsid w:val="00861496"/>
    <w:rPr>
      <w:rFonts w:ascii="Book Antiqua" w:hAnsi="Book Antiqua"/>
      <w:b/>
      <w:bCs/>
      <w:lang w:eastAsia="es-ES"/>
    </w:rPr>
  </w:style>
  <w:style w:type="paragraph" w:styleId="ListParagraph">
    <w:name w:val="List Paragraph"/>
    <w:basedOn w:val="Normal"/>
    <w:uiPriority w:val="34"/>
    <w:qFormat/>
    <w:rsid w:val="00861496"/>
    <w:pPr>
      <w:ind w:left="720"/>
      <w:contextualSpacing/>
    </w:pPr>
  </w:style>
  <w:style w:type="character" w:customStyle="1" w:styleId="data">
    <w:name w:val="data"/>
    <w:basedOn w:val="DefaultParagraphFont"/>
    <w:rsid w:val="00C450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Visio_2003-2010_Drawing2.vsd"/><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image" Target="media/image17.emf"/><Relationship Id="rId21" Type="http://schemas.openxmlformats.org/officeDocument/2006/relationships/package" Target="embeddings/Microsoft_Visio_Drawing4.vsdx"/><Relationship Id="rId34" Type="http://schemas.openxmlformats.org/officeDocument/2006/relationships/oleObject" Target="embeddings/Microsoft_Word_97_-_2003_Document8.doc"/><Relationship Id="rId42" Type="http://schemas.openxmlformats.org/officeDocument/2006/relationships/oleObject" Target="embeddings/Microsoft_Word_97_-_2003_Document12.doc"/><Relationship Id="rId47" Type="http://schemas.openxmlformats.org/officeDocument/2006/relationships/image" Target="media/image21.emf"/><Relationship Id="rId50" Type="http://schemas.openxmlformats.org/officeDocument/2006/relationships/oleObject" Target="embeddings/Microsoft_Word_97_-_2003_Document16.doc"/><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emf"/><Relationship Id="rId17" Type="http://schemas.openxmlformats.org/officeDocument/2006/relationships/oleObject" Target="embeddings/Microsoft_Visio_2003-2010_Drawing3.vsd"/><Relationship Id="rId25" Type="http://schemas.openxmlformats.org/officeDocument/2006/relationships/oleObject" Target="embeddings/Microsoft_Visio_2003-2010_Drawing5.vsd"/><Relationship Id="rId33" Type="http://schemas.openxmlformats.org/officeDocument/2006/relationships/image" Target="media/image14.emf"/><Relationship Id="rId38" Type="http://schemas.openxmlformats.org/officeDocument/2006/relationships/oleObject" Target="embeddings/Microsoft_Word_97_-_2003_Document10.doc"/><Relationship Id="rId46" Type="http://schemas.openxmlformats.org/officeDocument/2006/relationships/oleObject" Target="embeddings/Microsoft_Word_97_-_2003_Document14.doc"/><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image" Target="media/image12.emf"/><Relationship Id="rId41" Type="http://schemas.openxmlformats.org/officeDocument/2006/relationships/image" Target="media/image18.emf"/><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Visio_Drawing1.vsdx"/><Relationship Id="rId24" Type="http://schemas.openxmlformats.org/officeDocument/2006/relationships/image" Target="media/image10.emf"/><Relationship Id="rId32" Type="http://schemas.openxmlformats.org/officeDocument/2006/relationships/oleObject" Target="embeddings/Microsoft_Word_97_-_2003_Document7.doc"/><Relationship Id="rId37" Type="http://schemas.openxmlformats.org/officeDocument/2006/relationships/image" Target="media/image16.emf"/><Relationship Id="rId40" Type="http://schemas.openxmlformats.org/officeDocument/2006/relationships/oleObject" Target="embeddings/Microsoft_Word_97_-_2003_Document11.doc"/><Relationship Id="rId45" Type="http://schemas.openxmlformats.org/officeDocument/2006/relationships/image" Target="media/image20.emf"/><Relationship Id="rId53"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package" Target="embeddings/Microsoft_Visio_Drawing2.vsdx"/><Relationship Id="rId23" Type="http://schemas.openxmlformats.org/officeDocument/2006/relationships/oleObject" Target="embeddings/Microsoft_Visio_2003-2010_Drawing4.vsd"/><Relationship Id="rId28" Type="http://schemas.openxmlformats.org/officeDocument/2006/relationships/hyperlink" Target="http://sf-ugbu-05.us.oracle.com:8100/spl/help/ENG/C1/14BackGrnd.html" TargetMode="External"/><Relationship Id="rId36" Type="http://schemas.openxmlformats.org/officeDocument/2006/relationships/oleObject" Target="embeddings/Microsoft_Word_97_-_2003_Document9.doc"/><Relationship Id="rId49" Type="http://schemas.openxmlformats.org/officeDocument/2006/relationships/image" Target="media/image22.emf"/><Relationship Id="rId57"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package" Target="embeddings/Microsoft_Visio_Drawing3.vsdx"/><Relationship Id="rId31" Type="http://schemas.openxmlformats.org/officeDocument/2006/relationships/image" Target="media/image13.emf"/><Relationship Id="rId44" Type="http://schemas.openxmlformats.org/officeDocument/2006/relationships/oleObject" Target="embeddings/Microsoft_Word_97_-_2003_Document13.doc"/><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Microsoft_Visio_2003-2010_Drawing1.vsd"/><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Visio_Drawing5.vsdx"/><Relationship Id="rId30" Type="http://schemas.openxmlformats.org/officeDocument/2006/relationships/oleObject" Target="embeddings/Microsoft_Word_97_-_2003_Document6.doc"/><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Microsoft_Word_97_-_2003_Document15.doc"/><Relationship Id="rId56" Type="http://schemas.microsoft.com/office/2011/relationships/people" Target="people.xml"/><Relationship Id="rId8" Type="http://schemas.openxmlformats.org/officeDocument/2006/relationships/image" Target="media/image2.emf"/><Relationship Id="rId51" Type="http://schemas.openxmlformats.org/officeDocument/2006/relationships/header" Target="head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5523</TotalTime>
  <Pages>33</Pages>
  <Words>6796</Words>
  <Characters>38743</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Manage Auto Payments</vt:lpstr>
    </vt:vector>
  </TitlesOfParts>
  <Company>Oracle Corporation</Company>
  <LinksUpToDate>false</LinksUpToDate>
  <CharactersWithSpaces>45449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 Auto Payments</dc:title>
  <dc:creator>GHedman</dc:creator>
  <cp:keywords>CC&amp;B</cp:keywords>
  <dc:description>Copyright © 2010, Oracle Corporation.  All rights reserved.</dc:description>
  <cp:lastModifiedBy>Chetan Raut</cp:lastModifiedBy>
  <cp:revision>80</cp:revision>
  <cp:lastPrinted>2009-06-26T18:07:00Z</cp:lastPrinted>
  <dcterms:created xsi:type="dcterms:W3CDTF">2015-11-28T22:22:00Z</dcterms:created>
  <dcterms:modified xsi:type="dcterms:W3CDTF">2017-12-12T18:06:00Z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dDocName">
    <vt:lpwstr>CNT2389622</vt:lpwstr>
  </property>
  <property fmtid="{D5CDD505-2E9C-101B-9397-08002B2CF9AE}" pid="3" name="DISProperties">
    <vt:lpwstr>DISdDocName,DIScgiUrl,DISdUser,DISdID,DISidcName,DISTaskPaneUrl</vt:lpwstr>
  </property>
  <property fmtid="{D5CDD505-2E9C-101B-9397-08002B2CF9AE}" pid="4" name="DIScgiUrl">
    <vt:lpwstr>http://content.oracle.com/content/idcplg</vt:lpwstr>
  </property>
  <property fmtid="{D5CDD505-2E9C-101B-9397-08002B2CF9AE}" pid="5" name="DISdUser">
    <vt:lpwstr>DON.LEE@ORACLE.COM</vt:lpwstr>
  </property>
  <property fmtid="{D5CDD505-2E9C-101B-9397-08002B2CF9AE}" pid="6" name="DISdID">
    <vt:lpwstr>6010973</vt:lpwstr>
  </property>
  <property fmtid="{D5CDD505-2E9C-101B-9397-08002B2CF9AE}" pid="7" name="DISidcName">
    <vt:lpwstr>sites_contrib_prod</vt:lpwstr>
  </property>
  <property fmtid="{D5CDD505-2E9C-101B-9397-08002B2CF9AE}" pid="8" name="DISTaskPaneUrl">
    <vt:lpwstr>http://content.oracle.com/content/idcplg?IdcService=DESKTOP_DOC_INFO&amp;dDocName=CNT2389622&amp;dID=6010973&amp;ClientControlled=DocMan,taskpane&amp;coreContentOnly=1</vt:lpwstr>
  </property>
</Properties>
</file>